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1EF32" w14:textId="72BE4C19" w:rsidR="00287A82" w:rsidRDefault="00F8106A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320AAD">
        <w:rPr>
          <w:rFonts w:ascii="Times New Roman" w:hAnsi="Times New Roman" w:cs="Times New Roman"/>
          <w:sz w:val="24"/>
          <w:szCs w:val="24"/>
          <w:lang w:val="en-US"/>
        </w:rPr>
        <w:t>Marine Ecology Progress Series</w:t>
      </w:r>
    </w:p>
    <w:p w14:paraId="097A5F09" w14:textId="5B53CC0F" w:rsidR="0052469D" w:rsidRPr="00320AAD" w:rsidRDefault="0052469D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Revised manuscript</w:t>
      </w:r>
    </w:p>
    <w:p w14:paraId="6B6E81B4" w14:textId="77777777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BF10FB4" w14:textId="268627C5" w:rsidR="00287A82" w:rsidRPr="00320AAD" w:rsidRDefault="00193357" w:rsidP="00331FB9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20A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Biochemical adaptation </w:t>
      </w:r>
      <w:r w:rsidR="00287A82" w:rsidRPr="00320A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by </w:t>
      </w:r>
      <w:r w:rsidRPr="00320A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</w:t>
      </w:r>
      <w:r w:rsidR="00287A82" w:rsidRPr="00320A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tropical copepods </w:t>
      </w:r>
      <w:r w:rsidR="00287A82" w:rsidRPr="00320AAD">
        <w:rPr>
          <w:rFonts w:ascii="Times New Roman" w:hAnsi="Times New Roman" w:cs="Times New Roman"/>
          <w:b/>
          <w:i/>
          <w:sz w:val="32"/>
          <w:szCs w:val="32"/>
          <w:lang w:val="en-US"/>
        </w:rPr>
        <w:t>Apocy</w:t>
      </w:r>
      <w:r w:rsidR="009C357A" w:rsidRPr="00320AAD">
        <w:rPr>
          <w:rFonts w:ascii="Times New Roman" w:hAnsi="Times New Roman" w:cs="Times New Roman"/>
          <w:b/>
          <w:i/>
          <w:sz w:val="32"/>
          <w:szCs w:val="32"/>
          <w:lang w:val="en-US"/>
        </w:rPr>
        <w:t>c</w:t>
      </w:r>
      <w:r w:rsidR="00287A82" w:rsidRPr="00320AAD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lops royi </w:t>
      </w:r>
      <w:r w:rsidR="00287A82" w:rsidRPr="00320A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(Lindberg 1940) and </w:t>
      </w:r>
      <w:r w:rsidR="00287A82" w:rsidRPr="00320AAD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Pseudodiaptomus annandalei </w:t>
      </w:r>
      <w:r w:rsidR="00287A82" w:rsidRPr="00320AAD">
        <w:rPr>
          <w:rFonts w:ascii="Times New Roman" w:hAnsi="Times New Roman" w:cs="Times New Roman"/>
          <w:b/>
          <w:sz w:val="32"/>
          <w:szCs w:val="32"/>
          <w:lang w:val="en-US"/>
        </w:rPr>
        <w:t>(Sewell 1919)</w:t>
      </w:r>
      <w:r w:rsidR="008E2D83" w:rsidRPr="00320AA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to a PUFA-poor brackish water habitat</w:t>
      </w:r>
    </w:p>
    <w:p w14:paraId="41A683DE" w14:textId="71879350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92B6802" w14:textId="77777777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1F56C84" w14:textId="5D228AE9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20AAD">
        <w:rPr>
          <w:rFonts w:ascii="Times New Roman" w:hAnsi="Times New Roman" w:cs="Times New Roman"/>
          <w:sz w:val="24"/>
          <w:szCs w:val="24"/>
        </w:rPr>
        <w:t>Bolette Lykke Holm Nielsen</w:t>
      </w:r>
      <w:r w:rsidRPr="00320A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20AAD">
        <w:rPr>
          <w:rFonts w:ascii="Times New Roman" w:hAnsi="Times New Roman" w:cs="Times New Roman"/>
          <w:sz w:val="24"/>
          <w:szCs w:val="24"/>
        </w:rPr>
        <w:t>, Hans Van Someren Gréve</w:t>
      </w:r>
      <w:r w:rsidRPr="00320A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20AAD">
        <w:rPr>
          <w:rFonts w:ascii="Times New Roman" w:hAnsi="Times New Roman" w:cs="Times New Roman"/>
          <w:sz w:val="24"/>
          <w:szCs w:val="24"/>
        </w:rPr>
        <w:t xml:space="preserve">, </w:t>
      </w:r>
      <w:r w:rsidR="00D542B1" w:rsidRPr="00320AAD">
        <w:rPr>
          <w:rFonts w:ascii="Times New Roman" w:hAnsi="Times New Roman" w:cs="Times New Roman"/>
          <w:sz w:val="24"/>
          <w:szCs w:val="24"/>
        </w:rPr>
        <w:t>Thomas Allan Rayner</w:t>
      </w:r>
      <w:r w:rsidR="00D542B1" w:rsidRPr="00320A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542B1" w:rsidRPr="00320AAD">
        <w:rPr>
          <w:rFonts w:ascii="Times New Roman" w:hAnsi="Times New Roman" w:cs="Times New Roman"/>
          <w:sz w:val="24"/>
          <w:szCs w:val="24"/>
        </w:rPr>
        <w:t xml:space="preserve">, </w:t>
      </w:r>
      <w:r w:rsidRPr="00320AAD">
        <w:rPr>
          <w:rFonts w:ascii="Times New Roman" w:hAnsi="Times New Roman" w:cs="Times New Roman"/>
          <w:sz w:val="24"/>
          <w:szCs w:val="24"/>
        </w:rPr>
        <w:t>Benni Winding Hansen</w:t>
      </w:r>
      <w:r w:rsidRPr="00320AAD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14:paraId="1FDCED9E" w14:textId="51F4432F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C23399" w14:textId="637FF230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7B0C5B" w14:textId="77777777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95819B" w14:textId="71AC7A7C" w:rsidR="00287A82" w:rsidRPr="00320AAD" w:rsidRDefault="00287A82" w:rsidP="0087251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Roskilde University, Department of Science and Environment, Roskilde DK-4000, Denmark</w:t>
      </w:r>
    </w:p>
    <w:p w14:paraId="00E3E60E" w14:textId="08B6D6D7" w:rsidR="00872515" w:rsidRPr="00320AAD" w:rsidRDefault="00872515" w:rsidP="0087251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95CA3CF" w14:textId="77777777" w:rsidR="00872515" w:rsidRPr="00320AAD" w:rsidRDefault="00872515" w:rsidP="0087251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84327B" w14:textId="77777777" w:rsidR="00287A82" w:rsidRPr="00320AAD" w:rsidRDefault="00287A82" w:rsidP="003A5C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97D426A" w14:textId="52CB6289" w:rsidR="00287A82" w:rsidRPr="00320AAD" w:rsidRDefault="00287A82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*Corresponding author: </w:t>
      </w:r>
      <w:hyperlink r:id="rId8" w:history="1">
        <w:r w:rsidRPr="00320AAD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US"/>
          </w:rPr>
          <w:t>bhansen@ruc.dk</w:t>
        </w:r>
      </w:hyperlink>
    </w:p>
    <w:p w14:paraId="49C7F96F" w14:textId="77777777" w:rsidR="003A5CE8" w:rsidRPr="00320AAD" w:rsidRDefault="003A5CE8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20B212A" w14:textId="3FA886B9" w:rsidR="006915BB" w:rsidRPr="00320AAD" w:rsidRDefault="006915BB" w:rsidP="00331FB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757AEE6" w14:textId="0F49EA89" w:rsidR="00331FB9" w:rsidRPr="00320AAD" w:rsidRDefault="00287A82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>ABSTRACT</w:t>
      </w:r>
      <w:r w:rsidR="00C961B2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EAF588E" w14:textId="56767290" w:rsidR="00872515" w:rsidRPr="005B57A6" w:rsidRDefault="00331FB9" w:rsidP="00561E47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The cyclopoid </w:t>
      </w:r>
      <w:r w:rsidRPr="004003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Apocyclops royi 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and the calanoid </w:t>
      </w:r>
      <w:r w:rsidRPr="004003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Pseudodiaptomus annandalei 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are two tropical copepods suspected of the capability to biosynthesize the </w:t>
      </w:r>
      <w:r w:rsidR="002F659E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physiologically important 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n-3 </w:t>
      </w:r>
      <w:r w:rsidR="00C961B2" w:rsidRPr="0040038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olyunsaturated </w:t>
      </w:r>
      <w:r w:rsidR="00C961B2" w:rsidRPr="0040038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atty </w:t>
      </w:r>
      <w:r w:rsidR="00C961B2" w:rsidRPr="0040038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cids (n-3 PUFA) eicosapentaenoic acid (C20:5n-3, EPA) and docosahexaenoic acid (C22:6n-3, DHA). We </w:t>
      </w:r>
      <w:r w:rsidR="004F5EC8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demonstrated 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this suspected ability using </w:t>
      </w:r>
      <w:r w:rsidRPr="0040038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003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18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α-linolenic acid (C18:3n-3, ALA) fed to the copepods through liposomes and</w:t>
      </w:r>
      <w:r w:rsidR="00C961B2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subsequent fatty acid (FA) analysis </w:t>
      </w:r>
      <w:r w:rsidR="00321413" w:rsidRPr="0040038C">
        <w:rPr>
          <w:rFonts w:ascii="Times New Roman" w:hAnsi="Times New Roman" w:cs="Times New Roman"/>
          <w:sz w:val="24"/>
          <w:szCs w:val="24"/>
          <w:lang w:val="en-US"/>
        </w:rPr>
        <w:t>by GC</w:t>
      </w:r>
      <w:r w:rsidR="0040038C" w:rsidRPr="005B57A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21413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MS 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at three different </w:t>
      </w:r>
      <w:r w:rsidR="00321413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 w:rsidR="0030600E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321413" w:rsidRPr="004003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00988" w:rsidRPr="0040038C">
        <w:rPr>
          <w:rFonts w:ascii="Times New Roman" w:hAnsi="Times New Roman" w:cs="Times New Roman"/>
          <w:sz w:val="24"/>
          <w:szCs w:val="24"/>
          <w:lang w:val="en-US"/>
        </w:rPr>
        <w:t>, 0, 24 and 48h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>. Two different diets were applied post</w:t>
      </w:r>
      <w:r w:rsidR="000E5456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>liposome</w:t>
      </w:r>
      <w:r w:rsidR="000E5456" w:rsidRPr="0040038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exposure, baker’s yeast </w:t>
      </w:r>
      <w:r w:rsidRPr="0040038C">
        <w:rPr>
          <w:rFonts w:ascii="Times New Roman" w:hAnsi="Times New Roman" w:cs="Times New Roman"/>
          <w:i/>
          <w:iCs/>
          <w:sz w:val="24"/>
          <w:szCs w:val="24"/>
          <w:lang w:val="en-US"/>
        </w:rPr>
        <w:t>Saccharomyces cerevisiae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and the microalgae </w:t>
      </w:r>
      <w:r w:rsidRPr="004003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Dunaliella tertiolecta. 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For both copepods, further elongated and desaturated </w:t>
      </w:r>
      <w:r w:rsidRPr="0040038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>C n-3 PUFA w</w:t>
      </w:r>
      <w:ins w:id="1" w:author="Bolette Nielsen" w:date="2020-09-30T11:58:00Z">
        <w:r w:rsidR="0071417D">
          <w:rPr>
            <w:rFonts w:ascii="Times New Roman" w:hAnsi="Times New Roman" w:cs="Times New Roman"/>
            <w:sz w:val="24"/>
            <w:szCs w:val="24"/>
            <w:lang w:val="en-US"/>
          </w:rPr>
          <w:t>ere</w:t>
        </w:r>
      </w:ins>
      <w:del w:id="2" w:author="Bolette Nielsen" w:date="2020-09-30T11:58:00Z">
        <w:r w:rsidRPr="0040038C" w:rsidDel="0071417D">
          <w:rPr>
            <w:rFonts w:ascii="Times New Roman" w:hAnsi="Times New Roman" w:cs="Times New Roman"/>
            <w:sz w:val="24"/>
            <w:szCs w:val="24"/>
            <w:lang w:val="en-US"/>
          </w:rPr>
          <w:delText>as</w:delText>
        </w:r>
      </w:del>
      <w:r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found at all </w:t>
      </w:r>
      <w:r w:rsidR="00321413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 w:rsidR="0040038C">
        <w:rPr>
          <w:rFonts w:ascii="Times New Roman" w:hAnsi="Times New Roman" w:cs="Times New Roman"/>
          <w:sz w:val="24"/>
          <w:szCs w:val="24"/>
          <w:lang w:val="en-US"/>
        </w:rPr>
        <w:t>points</w:t>
      </w:r>
      <w:r w:rsidRPr="0040038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E01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>At T</w:t>
      </w:r>
      <w:r w:rsidRPr="007E01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</w:t>
      </w:r>
      <w:r w:rsidR="00321413" w:rsidRPr="007E01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4F5EC8" w:rsidRPr="007E01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1E0">
        <w:rPr>
          <w:rFonts w:ascii="Times New Roman" w:hAnsi="Times New Roman" w:cs="Times New Roman"/>
          <w:i/>
          <w:iCs/>
          <w:sz w:val="24"/>
          <w:szCs w:val="24"/>
          <w:lang w:val="en-US"/>
        </w:rPr>
        <w:t>A. royi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E01E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contained </w:t>
      </w:r>
      <w:r w:rsidRPr="007E0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C-labelled DHA contents of </w:t>
      </w:r>
      <w:r w:rsidR="00A65616" w:rsidRPr="007E01E0">
        <w:rPr>
          <w:rFonts w:ascii="Times New Roman" w:hAnsi="Times New Roman" w:cs="Times New Roman"/>
          <w:sz w:val="24"/>
          <w:szCs w:val="24"/>
          <w:lang w:val="en-US"/>
        </w:rPr>
        <w:t>1.3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± 0.</w:t>
      </w:r>
      <w:r w:rsidR="00A65616" w:rsidRPr="007E01E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0.7 ± 0.3 µg </w:t>
      </w:r>
      <w:r w:rsidR="007E01E0"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7E01E0" w:rsidRPr="005B57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7E01E0"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when fed baker’s yeast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2D5A">
        <w:rPr>
          <w:rFonts w:ascii="Times New Roman" w:hAnsi="Times New Roman" w:cs="Times New Roman"/>
          <w:sz w:val="24"/>
          <w:szCs w:val="24"/>
          <w:lang w:val="en-US"/>
        </w:rPr>
        <w:t xml:space="preserve">respectively, 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1.2 ± 0.1 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>and 1.</w:t>
      </w:r>
      <w:r w:rsidR="00A65616" w:rsidRPr="007E01E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± 0.</w:t>
      </w:r>
      <w:r w:rsidR="00A65616" w:rsidRPr="007E01E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="0050660C" w:rsidRPr="007E0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7E01E0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50660C" w:rsidRPr="007E01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7E0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7E01E0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when fed </w:t>
      </w:r>
      <w:r w:rsidR="007E01E0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>D. tertiolecta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, respectively, </w:t>
      </w:r>
      <w:r w:rsidR="004F5EC8" w:rsidRPr="007E01E0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significant differen</w:t>
      </w:r>
      <w:r w:rsidR="004F5EC8" w:rsidRPr="007E01E0">
        <w:rPr>
          <w:rFonts w:ascii="Times New Roman" w:hAnsi="Times New Roman" w:cs="Times New Roman"/>
          <w:sz w:val="24"/>
          <w:szCs w:val="24"/>
          <w:lang w:val="en-US"/>
        </w:rPr>
        <w:t>ces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5EC8"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observed only 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Pr="007E01E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321413" w:rsidRPr="007E01E0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diet </w:t>
      </w:r>
      <w:r w:rsidRPr="007E01E0">
        <w:rPr>
          <w:rFonts w:ascii="Times New Roman" w:hAnsi="Times New Roman" w:cs="Times New Roman"/>
          <w:iCs/>
          <w:sz w:val="24"/>
          <w:szCs w:val="24"/>
          <w:lang w:val="en-US"/>
        </w:rPr>
        <w:t>treatments</w:t>
      </w:r>
      <w:r w:rsidRPr="007E01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B57A6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EA546B" w:rsidRPr="005B57A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Pr="00EA546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C-labelled EPA content of </w:t>
      </w:r>
      <w:r w:rsidRPr="00EA546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EA546B">
        <w:rPr>
          <w:rFonts w:ascii="Times New Roman" w:hAnsi="Times New Roman" w:cs="Times New Roman"/>
          <w:i/>
          <w:iCs/>
          <w:sz w:val="24"/>
          <w:szCs w:val="24"/>
          <w:lang w:val="en-US"/>
        </w:rPr>
        <w:t>P. annandalei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lastRenderedPageBreak/>
        <w:t>at T</w:t>
      </w:r>
      <w:r w:rsidRPr="00EA54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</w:t>
      </w:r>
      <w:r w:rsidR="00321413" w:rsidRPr="00EA54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EA54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>was 0.</w:t>
      </w:r>
      <w:r w:rsidR="00A65616" w:rsidRPr="00EA546B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± 0.</w:t>
      </w:r>
      <w:r w:rsidR="00A65616" w:rsidRPr="00EA546B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A546B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546B" w:rsidRPr="00DC7569">
        <w:rPr>
          <w:rFonts w:ascii="Times New Roman" w:hAnsi="Times New Roman" w:cs="Times New Roman"/>
          <w:sz w:val="24"/>
          <w:szCs w:val="24"/>
          <w:lang w:val="en-US"/>
        </w:rPr>
        <w:t>0.7 ± 0.4</w:t>
      </w:r>
      <w:r w:rsidR="00EA54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546B" w:rsidRPr="00013A08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="00EA546B" w:rsidRPr="00013A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EA546B" w:rsidRPr="00013A08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EA546B" w:rsidRPr="00013A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EA546B" w:rsidRPr="00013A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EA546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A546B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when fed baker’s yeast and </w:t>
      </w:r>
      <w:r w:rsidR="00EA546B" w:rsidRPr="00C52952">
        <w:rPr>
          <w:rFonts w:ascii="Times New Roman" w:hAnsi="Times New Roman" w:cs="Times New Roman"/>
          <w:sz w:val="24"/>
          <w:szCs w:val="24"/>
          <w:lang w:val="en-US"/>
        </w:rPr>
        <w:t>0.8 ± 0.2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and 0.</w:t>
      </w:r>
      <w:r w:rsidR="00A65616" w:rsidRPr="00EA546B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± 0.</w:t>
      </w:r>
      <w:r w:rsidR="00A65616" w:rsidRPr="00EA546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="0050660C" w:rsidRPr="00EA546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EA546B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50660C" w:rsidRPr="00EA54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EA546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EA546B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when fed </w:t>
      </w:r>
      <w:r w:rsidR="00EA546B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>D. tertiolecta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A546B" w:rsidRPr="005B57A6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EA546B"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>significan</w:t>
      </w:r>
      <w:r w:rsidR="00EA546B" w:rsidRPr="005B57A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differen</w:t>
      </w:r>
      <w:r w:rsidR="00EA546B" w:rsidRPr="005B57A6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="00D27F07">
        <w:rPr>
          <w:rFonts w:ascii="Times New Roman" w:hAnsi="Times New Roman" w:cs="Times New Roman"/>
          <w:sz w:val="24"/>
          <w:szCs w:val="24"/>
          <w:lang w:val="en-US"/>
        </w:rPr>
        <w:t xml:space="preserve">s only between </w:t>
      </w:r>
      <w:r w:rsidR="00D27F07" w:rsidRPr="00D27F07">
        <w:rPr>
          <w:rFonts w:ascii="Times New Roman" w:hAnsi="Times New Roman" w:cs="Times New Roman"/>
          <w:sz w:val="24"/>
          <w:szCs w:val="24"/>
          <w:lang w:val="en-US"/>
        </w:rPr>
        <w:t>copepods</w:t>
      </w:r>
      <w:r w:rsidR="00D27F07">
        <w:rPr>
          <w:rFonts w:ascii="Times New Roman" w:hAnsi="Times New Roman" w:cs="Times New Roman"/>
          <w:sz w:val="24"/>
          <w:szCs w:val="24"/>
          <w:lang w:val="en-US"/>
        </w:rPr>
        <w:t xml:space="preserve"> fed </w:t>
      </w:r>
      <w:r w:rsidR="00D27F0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>D. tertiolecta</w:t>
      </w:r>
      <w:r w:rsidRPr="00EA546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536D7" w:rsidRPr="00EA54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61B2" w:rsidRPr="00EA546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C961B2" w:rsidRPr="004003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royi </w:t>
      </w:r>
      <w:r w:rsidR="00C961B2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C961B2" w:rsidRPr="004003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4536D7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exhibited an ability to produce n-3 PUFA from the precursor ALA </w:t>
      </w:r>
      <w:r w:rsidR="004536D7"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40038C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comparatively </w:t>
      </w:r>
      <w:r w:rsidR="00902716">
        <w:rPr>
          <w:rFonts w:ascii="Times New Roman" w:hAnsi="Times New Roman" w:cs="Times New Roman"/>
          <w:sz w:val="24"/>
          <w:szCs w:val="24"/>
          <w:lang w:val="en-US"/>
        </w:rPr>
        <w:t xml:space="preserve">large </w:t>
      </w:r>
      <w:r w:rsidR="00EC2778" w:rsidRPr="007E01E0">
        <w:rPr>
          <w:rFonts w:ascii="Times New Roman" w:hAnsi="Times New Roman" w:cs="Times New Roman"/>
          <w:sz w:val="24"/>
          <w:szCs w:val="24"/>
          <w:lang w:val="en-US"/>
        </w:rPr>
        <w:t>quantit</w:t>
      </w:r>
      <w:r w:rsidR="00902716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="004536D7" w:rsidRPr="007E01E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7487E" w:rsidRPr="0040038C">
        <w:rPr>
          <w:rFonts w:ascii="Times New Roman" w:hAnsi="Times New Roman" w:cs="Times New Roman"/>
          <w:sz w:val="24"/>
          <w:szCs w:val="24"/>
          <w:lang w:val="en-US"/>
        </w:rPr>
        <w:t>This ability enable</w:t>
      </w:r>
      <w:r w:rsidR="004003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7487E" w:rsidRPr="0040038C">
        <w:rPr>
          <w:rFonts w:ascii="Times New Roman" w:hAnsi="Times New Roman" w:cs="Times New Roman"/>
          <w:sz w:val="24"/>
          <w:szCs w:val="24"/>
          <w:lang w:val="en-US"/>
        </w:rPr>
        <w:t xml:space="preserve"> these </w:t>
      </w:r>
      <w:r w:rsidR="008D46E8" w:rsidRPr="0040038C">
        <w:rPr>
          <w:rFonts w:ascii="Times New Roman" w:hAnsi="Times New Roman" w:cs="Times New Roman"/>
          <w:sz w:val="24"/>
          <w:szCs w:val="24"/>
          <w:lang w:val="en-US"/>
        </w:rPr>
        <w:t>two species to inhabit habitat</w:t>
      </w:r>
      <w:r w:rsidR="00A7487E" w:rsidRPr="0040038C">
        <w:rPr>
          <w:rFonts w:ascii="Times New Roman" w:hAnsi="Times New Roman" w:cs="Times New Roman"/>
          <w:sz w:val="24"/>
          <w:szCs w:val="24"/>
          <w:lang w:val="en-US"/>
        </w:rPr>
        <w:t>s characterized by PUFA-poor particulate material.</w:t>
      </w:r>
    </w:p>
    <w:p w14:paraId="20284183" w14:textId="77777777" w:rsidR="00872515" w:rsidRPr="00320AAD" w:rsidRDefault="00872515" w:rsidP="00561E4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9C8D65E" w14:textId="0E0D4564" w:rsidR="00287A82" w:rsidRPr="00320AAD" w:rsidRDefault="005C43B7" w:rsidP="00561E4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>KEY WORDS</w:t>
      </w:r>
      <w:r w:rsidR="00872515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D73E4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Copepod, </w:t>
      </w:r>
      <w:r w:rsidR="00F94A5A" w:rsidRPr="00320AAD">
        <w:rPr>
          <w:rFonts w:ascii="Times New Roman" w:hAnsi="Times New Roman" w:cs="Times New Roman"/>
          <w:sz w:val="24"/>
          <w:szCs w:val="24"/>
          <w:lang w:val="en-US"/>
        </w:rPr>
        <w:t>DHA, Biosynthesis, Isotope-labelling</w:t>
      </w:r>
      <w:r w:rsidR="00CD73E4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E47" w:rsidRPr="00320AA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F65D892" w14:textId="0D44E24A" w:rsidR="008E6347" w:rsidRPr="00320AAD" w:rsidRDefault="0095126D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Hlk11139293"/>
      <w:r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1. </w:t>
      </w:r>
      <w:r w:rsidR="008F655A" w:rsidRPr="00320AAD">
        <w:rPr>
          <w:rFonts w:ascii="Times New Roman" w:hAnsi="Times New Roman" w:cs="Times New Roman"/>
          <w:sz w:val="24"/>
          <w:szCs w:val="24"/>
          <w:lang w:val="en-US"/>
        </w:rPr>
        <w:t>INTRODUCTION</w:t>
      </w:r>
      <w:r w:rsidR="008945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6824D10" w14:textId="064BF5C0" w:rsidR="009B7196" w:rsidRDefault="00D566A3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4" w:name="_Hlk43280829"/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EA1C25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aquatic food webs</w:t>
      </w:r>
      <w:r w:rsidR="00FF50FD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3971">
        <w:rPr>
          <w:rFonts w:ascii="Times New Roman" w:hAnsi="Times New Roman" w:cs="Times New Roman"/>
          <w:sz w:val="24"/>
          <w:szCs w:val="24"/>
          <w:lang w:val="en-US"/>
        </w:rPr>
        <w:t xml:space="preserve">certain </w:t>
      </w:r>
      <w:r w:rsidR="00FF50FD" w:rsidRPr="005B57A6">
        <w:rPr>
          <w:rFonts w:ascii="Times New Roman" w:hAnsi="Times New Roman" w:cs="Times New Roman"/>
          <w:sz w:val="24"/>
          <w:szCs w:val="24"/>
          <w:lang w:val="en-US"/>
        </w:rPr>
        <w:t>phytoplankton are the big</w:t>
      </w:r>
      <w:r w:rsidR="00EA1C25" w:rsidRPr="005B57A6">
        <w:rPr>
          <w:rFonts w:ascii="Times New Roman" w:hAnsi="Times New Roman" w:cs="Times New Roman"/>
          <w:sz w:val="24"/>
          <w:szCs w:val="24"/>
          <w:lang w:val="en-US"/>
        </w:rPr>
        <w:t>gest contributors to the production</w:t>
      </w:r>
      <w:r w:rsidR="00FF50FD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of polyunsaturated fatty acids (PUFA</w:t>
      </w:r>
      <w:r w:rsidR="002A2B52" w:rsidRPr="005B57A6">
        <w:rPr>
          <w:rFonts w:ascii="Times New Roman" w:hAnsi="Times New Roman" w:cs="Times New Roman"/>
          <w:sz w:val="24"/>
          <w:szCs w:val="24"/>
          <w:lang w:val="en-US"/>
        </w:rPr>
        <w:t>, ≥ 2 double bonds</w:t>
      </w:r>
      <w:r w:rsidR="00FF50FD" w:rsidRPr="005B57A6">
        <w:rPr>
          <w:rFonts w:ascii="Times New Roman" w:hAnsi="Times New Roman" w:cs="Times New Roman"/>
          <w:sz w:val="24"/>
          <w:szCs w:val="24"/>
          <w:lang w:val="en-US"/>
        </w:rPr>
        <w:t>) (</w:t>
      </w:r>
      <w:r w:rsidR="00EA1C25" w:rsidRPr="005B57A6">
        <w:rPr>
          <w:rFonts w:ascii="Times New Roman" w:hAnsi="Times New Roman" w:cs="Times New Roman"/>
          <w:sz w:val="24"/>
          <w:szCs w:val="24"/>
          <w:lang w:val="en-US"/>
        </w:rPr>
        <w:t>Taipale et al. 2013</w:t>
      </w:r>
      <w:r w:rsidR="00DD2EF8" w:rsidRPr="005B57A6">
        <w:rPr>
          <w:rFonts w:ascii="Times New Roman" w:hAnsi="Times New Roman" w:cs="Times New Roman"/>
          <w:sz w:val="24"/>
          <w:szCs w:val="24"/>
          <w:lang w:val="en-US"/>
        </w:rPr>
        <w:t>, Jónasdóttir 2019</w:t>
      </w:r>
      <w:r w:rsidR="00FF50FD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FF50FD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including the physiologically </w:t>
      </w:r>
      <w:r w:rsidR="002F659E" w:rsidRPr="007F5D5E">
        <w:rPr>
          <w:rFonts w:ascii="Times New Roman" w:hAnsi="Times New Roman" w:cs="Times New Roman"/>
          <w:sz w:val="24"/>
          <w:szCs w:val="24"/>
          <w:lang w:val="en-US"/>
        </w:rPr>
        <w:t>important</w:t>
      </w:r>
      <w:r w:rsidR="00FF50FD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 fatty acids</w:t>
      </w:r>
      <w:r w:rsidR="001A5DB5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 (FA)</w:t>
      </w:r>
      <w:r w:rsidR="002F659E" w:rsidRPr="007F5D5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02459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50FD" w:rsidRPr="007F5D5E">
        <w:rPr>
          <w:rFonts w:ascii="Times New Roman" w:hAnsi="Times New Roman" w:cs="Times New Roman"/>
          <w:sz w:val="24"/>
          <w:szCs w:val="24"/>
          <w:lang w:val="en-US"/>
        </w:rPr>
        <w:t>eicosapentaenoic acid (C20:5n-3, EPA</w:t>
      </w:r>
      <w:r w:rsidR="00FF50FD">
        <w:rPr>
          <w:rFonts w:ascii="Times New Roman" w:hAnsi="Times New Roman" w:cs="Times New Roman"/>
          <w:sz w:val="24"/>
          <w:szCs w:val="24"/>
          <w:lang w:val="en-US"/>
        </w:rPr>
        <w:t>) and docosahexaenoic acid (C22:6n-3, DHA).</w:t>
      </w:r>
      <w:r w:rsidR="00E02459">
        <w:rPr>
          <w:rFonts w:ascii="Times New Roman" w:hAnsi="Times New Roman" w:cs="Times New Roman"/>
          <w:sz w:val="24"/>
          <w:szCs w:val="24"/>
          <w:lang w:val="en-US"/>
        </w:rPr>
        <w:t xml:space="preserve"> EPA and DHA are </w:t>
      </w:r>
      <w:r w:rsidR="002F659E">
        <w:rPr>
          <w:rFonts w:ascii="Times New Roman" w:hAnsi="Times New Roman" w:cs="Times New Roman"/>
          <w:sz w:val="24"/>
          <w:szCs w:val="24"/>
          <w:lang w:val="en-US"/>
        </w:rPr>
        <w:t>crucial</w:t>
      </w:r>
      <w:r w:rsidR="00E02459">
        <w:rPr>
          <w:rFonts w:ascii="Times New Roman" w:hAnsi="Times New Roman" w:cs="Times New Roman"/>
          <w:sz w:val="24"/>
          <w:szCs w:val="24"/>
          <w:lang w:val="en-US"/>
        </w:rPr>
        <w:t xml:space="preserve"> for zooplankton as they </w:t>
      </w:r>
      <w:r w:rsidR="002F659E">
        <w:rPr>
          <w:rFonts w:ascii="Times New Roman" w:hAnsi="Times New Roman" w:cs="Times New Roman"/>
          <w:sz w:val="24"/>
          <w:szCs w:val="24"/>
          <w:lang w:val="en-US"/>
        </w:rPr>
        <w:t>are important for survival, growth,</w:t>
      </w:r>
      <w:r w:rsidR="00E02459">
        <w:rPr>
          <w:rFonts w:ascii="Times New Roman" w:hAnsi="Times New Roman" w:cs="Times New Roman"/>
          <w:sz w:val="24"/>
          <w:szCs w:val="24"/>
          <w:lang w:val="en-US"/>
        </w:rPr>
        <w:t xml:space="preserve"> and reproduction (</w:t>
      </w:r>
      <w:r w:rsidR="00E02459" w:rsidRPr="002F659E">
        <w:rPr>
          <w:rFonts w:ascii="Times New Roman" w:hAnsi="Times New Roman" w:cs="Times New Roman"/>
          <w:sz w:val="24"/>
          <w:szCs w:val="24"/>
          <w:lang w:val="en-US"/>
        </w:rPr>
        <w:t>Kattner et al. 2007).</w:t>
      </w:r>
      <w:r w:rsidR="00E02459">
        <w:rPr>
          <w:rFonts w:ascii="Times New Roman" w:hAnsi="Times New Roman" w:cs="Times New Roman"/>
          <w:sz w:val="24"/>
          <w:szCs w:val="24"/>
          <w:lang w:val="en-US"/>
        </w:rPr>
        <w:t xml:space="preserve"> However, </w:t>
      </w:r>
      <w:r w:rsidR="0073635E">
        <w:rPr>
          <w:rFonts w:ascii="Times New Roman" w:hAnsi="Times New Roman" w:cs="Times New Roman"/>
          <w:sz w:val="24"/>
          <w:szCs w:val="24"/>
          <w:lang w:val="en-US"/>
        </w:rPr>
        <w:t xml:space="preserve">EPA- and DHA-synthesizing primary producers may not always be present in sufficient quantities, which may cause a need for consumers to biosynthesize their own n-3 PUFA. </w:t>
      </w:r>
    </w:p>
    <w:bookmarkEnd w:id="4"/>
    <w:p w14:paraId="65C488C7" w14:textId="6F657FFA" w:rsidR="00E67423" w:rsidRPr="00320AAD" w:rsidRDefault="002B1AAB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In recent </w:t>
      </w:r>
      <w:r w:rsidR="008C412A" w:rsidRPr="00320AAD">
        <w:rPr>
          <w:rFonts w:ascii="Times New Roman" w:hAnsi="Times New Roman" w:cs="Times New Roman"/>
          <w:sz w:val="24"/>
          <w:szCs w:val="24"/>
          <w:lang w:val="en-US"/>
        </w:rPr>
        <w:t>years,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several studies have challenged the general perception that only primary producers can produce </w:t>
      </w:r>
      <w:r w:rsidR="002A2B52">
        <w:rPr>
          <w:rFonts w:ascii="Times New Roman" w:hAnsi="Times New Roman" w:cs="Times New Roman"/>
          <w:sz w:val="24"/>
          <w:szCs w:val="24"/>
          <w:lang w:val="en-US"/>
        </w:rPr>
        <w:t xml:space="preserve">long chain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PUFA</w:t>
      </w:r>
      <w:r w:rsidR="002A2B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2B52" w:rsidRPr="00096FC2">
        <w:rPr>
          <w:rFonts w:ascii="Times New Roman" w:hAnsi="Times New Roman" w:cs="Times New Roman"/>
          <w:sz w:val="24"/>
          <w:szCs w:val="24"/>
          <w:lang w:val="en-US"/>
        </w:rPr>
        <w:t>(LC-PUFA, ≥ C20 and ≥ 2 double bonds)</w:t>
      </w:r>
      <w:r w:rsidR="007C063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8C412A" w:rsidRPr="00320AAD">
        <w:rPr>
          <w:rFonts w:ascii="Times New Roman" w:hAnsi="Times New Roman" w:cs="Times New Roman"/>
          <w:sz w:val="24"/>
          <w:szCs w:val="24"/>
          <w:lang w:val="en-US"/>
        </w:rPr>
        <w:t>in significant amounts</w:t>
      </w:r>
      <w:ins w:id="5" w:author="Bolette Nielsen" w:date="2020-09-30T12:51:00Z">
        <w:r w:rsidR="007C0637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="007C0637" w:rsidRPr="00D549B3">
          <w:rPr>
            <w:rFonts w:ascii="Times New Roman" w:hAnsi="Times New Roman" w:cs="Times New Roman"/>
            <w:sz w:val="24"/>
            <w:szCs w:val="24"/>
            <w:lang w:val="en-US"/>
          </w:rPr>
          <w:t>(</w:t>
        </w:r>
      </w:ins>
      <w:ins w:id="6" w:author="Bolette Nielsen" w:date="2020-10-06T14:07:00Z">
        <w:r w:rsidR="00C07FA1" w:rsidRPr="00D549B3">
          <w:rPr>
            <w:rFonts w:ascii="Times New Roman" w:hAnsi="Times New Roman" w:cs="Times New Roman"/>
            <w:sz w:val="24"/>
            <w:szCs w:val="24"/>
            <w:lang w:val="en-US"/>
          </w:rPr>
          <w:t xml:space="preserve">Bell &amp; Tocher 2009, </w:t>
        </w:r>
      </w:ins>
      <w:ins w:id="7" w:author="Bolette Nielsen" w:date="2020-09-30T15:06:00Z">
        <w:r w:rsidR="00DC3A5E" w:rsidRPr="00D549B3">
          <w:rPr>
            <w:rFonts w:ascii="Times New Roman" w:hAnsi="Times New Roman" w:cs="Times New Roman"/>
            <w:sz w:val="24"/>
            <w:szCs w:val="24"/>
            <w:lang w:val="en-US"/>
          </w:rPr>
          <w:t>Monroig et al.</w:t>
        </w:r>
      </w:ins>
      <w:ins w:id="8" w:author="Bolette Nielsen" w:date="2020-09-30T15:07:00Z">
        <w:r w:rsidR="00DC3A5E" w:rsidRPr="00D549B3">
          <w:rPr>
            <w:rFonts w:ascii="Times New Roman" w:hAnsi="Times New Roman" w:cs="Times New Roman"/>
            <w:sz w:val="24"/>
            <w:szCs w:val="24"/>
            <w:lang w:val="en-US"/>
          </w:rPr>
          <w:t xml:space="preserve"> 2013</w:t>
        </w:r>
      </w:ins>
      <w:ins w:id="9" w:author="Bolette Nielsen" w:date="2020-09-30T12:51:00Z">
        <w:r w:rsidR="007C0637" w:rsidRPr="00D549B3">
          <w:rPr>
            <w:rFonts w:ascii="Times New Roman" w:hAnsi="Times New Roman" w:cs="Times New Roman"/>
            <w:sz w:val="24"/>
            <w:szCs w:val="24"/>
            <w:lang w:val="en-US"/>
          </w:rPr>
          <w:t>)</w:t>
        </w:r>
      </w:ins>
      <w:r w:rsidRPr="00D549B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E481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3E481B">
        <w:rPr>
          <w:rFonts w:ascii="Times New Roman" w:hAnsi="Times New Roman" w:cs="Times New Roman"/>
          <w:sz w:val="24"/>
          <w:szCs w:val="24"/>
          <w:lang w:val="en-US"/>
        </w:rPr>
        <w:t xml:space="preserve">Not only has </w:t>
      </w:r>
      <w:r w:rsidR="00F937CE" w:rsidRPr="003E481B">
        <w:rPr>
          <w:rFonts w:ascii="Times New Roman" w:hAnsi="Times New Roman" w:cs="Times New Roman"/>
          <w:sz w:val="24"/>
          <w:szCs w:val="24"/>
          <w:lang w:val="en-US"/>
        </w:rPr>
        <w:t>a limited</w:t>
      </w:r>
      <w:r w:rsidRPr="003E481B">
        <w:rPr>
          <w:rFonts w:ascii="Times New Roman" w:hAnsi="Times New Roman" w:cs="Times New Roman"/>
          <w:sz w:val="24"/>
          <w:szCs w:val="24"/>
          <w:lang w:val="en-US"/>
        </w:rPr>
        <w:t xml:space="preserve"> capability of trophic upgrade</w:t>
      </w:r>
      <w:r w:rsidR="001063E8" w:rsidRPr="003E481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bookmarkStart w:id="10" w:name="_Hlk41929775"/>
      <w:r w:rsidR="001063E8" w:rsidRPr="003E481B">
        <w:rPr>
          <w:rFonts w:ascii="Times New Roman" w:hAnsi="Times New Roman" w:cs="Times New Roman"/>
          <w:sz w:val="24"/>
          <w:szCs w:val="24"/>
          <w:lang w:val="en-US"/>
        </w:rPr>
        <w:t>further elongation and desaturation of a</w:t>
      </w:r>
      <w:r w:rsidR="00D90F88" w:rsidRPr="003E481B">
        <w:rPr>
          <w:rFonts w:ascii="Times New Roman" w:hAnsi="Times New Roman" w:cs="Times New Roman"/>
          <w:sz w:val="24"/>
          <w:szCs w:val="24"/>
          <w:lang w:val="en-US"/>
        </w:rPr>
        <w:t xml:space="preserve"> dietary</w:t>
      </w:r>
      <w:r w:rsidR="001063E8" w:rsidRPr="003E481B">
        <w:rPr>
          <w:rFonts w:ascii="Times New Roman" w:hAnsi="Times New Roman" w:cs="Times New Roman"/>
          <w:sz w:val="24"/>
          <w:szCs w:val="24"/>
          <w:lang w:val="en-US"/>
        </w:rPr>
        <w:t xml:space="preserve"> FA</w:t>
      </w:r>
      <w:bookmarkEnd w:id="10"/>
      <w:r w:rsidR="001A5DB5" w:rsidRPr="003E481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3E481B">
        <w:rPr>
          <w:rFonts w:ascii="Times New Roman" w:hAnsi="Times New Roman" w:cs="Times New Roman"/>
          <w:sz w:val="24"/>
          <w:szCs w:val="24"/>
          <w:lang w:val="en-US"/>
        </w:rPr>
        <w:t>of n-6 and n-3 PUFA been found in mammals (</w:t>
      </w:r>
      <w:r w:rsidR="007437D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Burdge 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7437D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Calder 2005)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and fish (</w:t>
      </w:r>
      <w:r w:rsidR="007437D1" w:rsidRPr="00320AAD">
        <w:rPr>
          <w:rFonts w:ascii="Times New Roman" w:hAnsi="Times New Roman" w:cs="Times New Roman"/>
          <w:sz w:val="24"/>
          <w:szCs w:val="24"/>
          <w:lang w:val="en-US"/>
        </w:rPr>
        <w:t>Monroig et al. 2013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), but strong indicia of </w:t>
      </w:r>
      <w:ins w:id="11" w:author="Bolette Nielsen" w:date="2020-09-30T11:59:00Z">
        <w:r w:rsidR="0071417D">
          <w:rPr>
            <w:rFonts w:ascii="Times New Roman" w:hAnsi="Times New Roman" w:cs="Times New Roman"/>
            <w:sz w:val="24"/>
            <w:szCs w:val="24"/>
            <w:lang w:val="en-US"/>
          </w:rPr>
          <w:t>such</w:t>
        </w:r>
      </w:ins>
      <w:del w:id="12" w:author="Bolette Nielsen" w:date="2020-09-30T11:59:00Z">
        <w:r w:rsidRPr="00320AAD" w:rsidDel="0071417D">
          <w:rPr>
            <w:rFonts w:ascii="Times New Roman" w:hAnsi="Times New Roman" w:cs="Times New Roman"/>
            <w:sz w:val="24"/>
            <w:szCs w:val="24"/>
            <w:lang w:val="en-US"/>
          </w:rPr>
          <w:delText>the</w:delText>
        </w:r>
      </w:del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capability have also been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found in several invertebrates (Monroig et al. 2013). Furthermore, a recent study of genes </w:t>
      </w:r>
      <w:r w:rsidR="00DA3CEC">
        <w:rPr>
          <w:rFonts w:ascii="Times New Roman" w:hAnsi="Times New Roman" w:cs="Times New Roman"/>
          <w:sz w:val="24"/>
          <w:szCs w:val="24"/>
          <w:lang w:val="en-US"/>
        </w:rPr>
        <w:t xml:space="preserve">encoding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for n-3 desaturases has shown that many species of invertebrates</w:t>
      </w:r>
      <w:r w:rsidR="00717A5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are,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t>to a certain extent</w:t>
      </w:r>
      <w:r w:rsidR="00717A57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capable of biosynthesizing </w:t>
      </w:r>
      <w:r w:rsidR="002A2B52" w:rsidRPr="00320AAD">
        <w:rPr>
          <w:rFonts w:ascii="Times New Roman" w:hAnsi="Times New Roman" w:cs="Times New Roman"/>
          <w:sz w:val="24"/>
          <w:szCs w:val="24"/>
          <w:lang w:val="en-US"/>
        </w:rPr>
        <w:t>linoleic acid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A2B52" w:rsidRPr="00320AAD">
        <w:rPr>
          <w:rFonts w:ascii="Times New Roman" w:hAnsi="Times New Roman" w:cs="Times New Roman"/>
          <w:sz w:val="24"/>
          <w:szCs w:val="24"/>
          <w:lang w:val="en-US"/>
        </w:rPr>
        <w:t>C18:2n-6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LNA) and </w:t>
      </w:r>
      <w:r w:rsidR="002A2B52" w:rsidRPr="00320AAD">
        <w:rPr>
          <w:rFonts w:ascii="Times New Roman" w:hAnsi="Times New Roman" w:cs="Times New Roman"/>
          <w:sz w:val="24"/>
          <w:szCs w:val="24"/>
          <w:lang w:val="en-US"/>
        </w:rPr>
        <w:t>α-linolenic acid</w:t>
      </w:r>
      <w:r w:rsidR="002A2B52" w:rsidRPr="002A2B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A2B52" w:rsidRPr="00320AAD">
        <w:rPr>
          <w:rFonts w:ascii="Times New Roman" w:hAnsi="Times New Roman" w:cs="Times New Roman"/>
          <w:sz w:val="24"/>
          <w:szCs w:val="24"/>
          <w:lang w:val="en-US"/>
        </w:rPr>
        <w:t>C18:3n-3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ALA), the precursors of </w:t>
      </w:r>
      <w:r w:rsidR="00375359">
        <w:rPr>
          <w:rFonts w:ascii="Times New Roman" w:hAnsi="Times New Roman" w:cs="Times New Roman"/>
          <w:sz w:val="24"/>
          <w:szCs w:val="24"/>
          <w:lang w:val="en-US"/>
        </w:rPr>
        <w:t xml:space="preserve">n-6 and n-3 </w:t>
      </w:r>
      <w:r w:rsidR="004E0D5D" w:rsidRPr="00320AAD">
        <w:rPr>
          <w:rFonts w:ascii="Times New Roman" w:hAnsi="Times New Roman" w:cs="Times New Roman"/>
          <w:sz w:val="24"/>
          <w:szCs w:val="24"/>
          <w:lang w:val="en-US"/>
        </w:rPr>
        <w:t>LC-PUFA</w:t>
      </w:r>
      <w:r w:rsidR="00375359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(Kabeya et al. 2018)</w:t>
      </w:r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t>. Interestingly, this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Pr="00784D6E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8B1990" w:rsidRPr="00784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258B" w:rsidRPr="00784D6E">
        <w:rPr>
          <w:rFonts w:ascii="Times New Roman" w:hAnsi="Times New Roman" w:cs="Times New Roman"/>
          <w:sz w:val="24"/>
          <w:szCs w:val="24"/>
          <w:lang w:val="en-US"/>
        </w:rPr>
        <w:t xml:space="preserve">until recently </w:t>
      </w:r>
      <w:r w:rsidRPr="00784D6E">
        <w:rPr>
          <w:rFonts w:ascii="Times New Roman" w:hAnsi="Times New Roman" w:cs="Times New Roman"/>
          <w:sz w:val="24"/>
          <w:szCs w:val="24"/>
          <w:lang w:val="en-US"/>
        </w:rPr>
        <w:t xml:space="preserve">been </w:t>
      </w:r>
      <w:r w:rsidRPr="00065A1B">
        <w:rPr>
          <w:rFonts w:ascii="Times New Roman" w:hAnsi="Times New Roman" w:cs="Times New Roman"/>
          <w:sz w:val="24"/>
          <w:szCs w:val="24"/>
          <w:lang w:val="en-US"/>
        </w:rPr>
        <w:t>thought</w:t>
      </w:r>
      <w:ins w:id="13" w:author="Bolette Nielsen" w:date="2020-09-30T14:11:00Z">
        <w:r w:rsidR="00065A1B">
          <w:rPr>
            <w:rFonts w:ascii="Times New Roman" w:hAnsi="Times New Roman" w:cs="Times New Roman"/>
            <w:sz w:val="24"/>
            <w:szCs w:val="24"/>
            <w:lang w:val="en-US"/>
          </w:rPr>
          <w:t xml:space="preserve"> mostly</w:t>
        </w:r>
      </w:ins>
      <w:r w:rsidRPr="00065A1B">
        <w:rPr>
          <w:rFonts w:ascii="Times New Roman" w:hAnsi="Times New Roman" w:cs="Times New Roman"/>
          <w:sz w:val="24"/>
          <w:szCs w:val="24"/>
          <w:lang w:val="en-US"/>
        </w:rPr>
        <w:t xml:space="preserve"> impossible </w:t>
      </w:r>
      <w:r w:rsidRPr="00784D6E">
        <w:rPr>
          <w:rFonts w:ascii="Times New Roman" w:hAnsi="Times New Roman" w:cs="Times New Roman"/>
          <w:sz w:val="24"/>
          <w:szCs w:val="24"/>
          <w:lang w:val="en-US"/>
        </w:rPr>
        <w:t>for animals (</w:t>
      </w:r>
      <w:r w:rsidR="00C5258B" w:rsidRPr="005B57A6">
        <w:rPr>
          <w:rFonts w:ascii="Times New Roman" w:hAnsi="Times New Roman" w:cs="Times New Roman"/>
          <w:sz w:val="24"/>
          <w:szCs w:val="24"/>
          <w:lang w:val="en-US"/>
        </w:rPr>
        <w:t>Bell &amp; Tocher 2009, Kabeya et al. 2018</w:t>
      </w:r>
      <w:r w:rsidRPr="00784D6E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E67423" w:rsidRPr="00784D6E">
        <w:rPr>
          <w:rFonts w:ascii="Times New Roman" w:hAnsi="Times New Roman" w:cs="Times New Roman"/>
          <w:sz w:val="24"/>
          <w:szCs w:val="24"/>
          <w:lang w:val="en-US"/>
        </w:rPr>
        <w:t xml:space="preserve"> These </w:t>
      </w:r>
      <w:r w:rsidR="00E67423" w:rsidRPr="00320AAD">
        <w:rPr>
          <w:rFonts w:ascii="Times New Roman" w:hAnsi="Times New Roman" w:cs="Times New Roman"/>
          <w:sz w:val="24"/>
          <w:szCs w:val="24"/>
          <w:lang w:val="en-US"/>
        </w:rPr>
        <w:t>findings suggest</w:t>
      </w:r>
      <w:r w:rsidR="00952E5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limited</w:t>
      </w:r>
      <w:r w:rsidR="00E6742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knowledge of n-3 PUFA biosynthesis</w:t>
      </w:r>
      <w:r w:rsidR="00952E5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at present</w:t>
      </w:r>
      <w:r w:rsidR="001D48A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del w:id="14" w:author="Benni Winding Hansen" w:date="2020-10-09T09:24:00Z">
        <w:r w:rsidR="001D48A9" w:rsidRPr="00320AAD" w:rsidDel="009C6FB8">
          <w:rPr>
            <w:rFonts w:ascii="Times New Roman" w:hAnsi="Times New Roman" w:cs="Times New Roman"/>
            <w:sz w:val="24"/>
            <w:szCs w:val="24"/>
            <w:lang w:val="en-US"/>
          </w:rPr>
          <w:delText>and,</w:delText>
        </w:r>
        <w:r w:rsidR="00E67423" w:rsidRPr="00320AAD" w:rsidDel="009C6FB8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1D48A9" w:rsidRPr="00320AAD" w:rsidDel="009C6FB8">
          <w:rPr>
            <w:rFonts w:ascii="Times New Roman" w:hAnsi="Times New Roman" w:cs="Times New Roman"/>
            <w:sz w:val="24"/>
            <w:szCs w:val="24"/>
            <w:lang w:val="en-US"/>
          </w:rPr>
          <w:delText>m</w:delText>
        </w:r>
        <w:r w:rsidR="00DE626C" w:rsidRPr="00320AAD" w:rsidDel="009C6FB8">
          <w:rPr>
            <w:rFonts w:ascii="Times New Roman" w:hAnsi="Times New Roman" w:cs="Times New Roman"/>
            <w:sz w:val="24"/>
            <w:szCs w:val="24"/>
            <w:lang w:val="en-US"/>
          </w:rPr>
          <w:delText>oreover,</w:delText>
        </w:r>
      </w:del>
      <w:ins w:id="15" w:author="Benni Winding Hansen" w:date="2020-10-09T09:24:00Z">
        <w:r w:rsidR="009C6FB8" w:rsidRPr="00320AAD">
          <w:rPr>
            <w:rFonts w:ascii="Times New Roman" w:hAnsi="Times New Roman" w:cs="Times New Roman"/>
            <w:sz w:val="24"/>
            <w:szCs w:val="24"/>
            <w:lang w:val="en-US"/>
          </w:rPr>
          <w:t>and</w:t>
        </w:r>
      </w:ins>
      <w:r w:rsidR="00E53B7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how</w:t>
      </w:r>
      <w:r w:rsidR="00FF437D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environment</w:t>
      </w:r>
      <w:r w:rsidR="001D48A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pressures</w:t>
      </w:r>
      <w:r w:rsidR="00FF437D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3A0D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presumably </w:t>
      </w:r>
      <w:r w:rsidR="00FF437D" w:rsidRPr="00320AAD">
        <w:rPr>
          <w:rFonts w:ascii="Times New Roman" w:hAnsi="Times New Roman" w:cs="Times New Roman"/>
          <w:sz w:val="24"/>
          <w:szCs w:val="24"/>
          <w:lang w:val="en-US"/>
        </w:rPr>
        <w:t>can affect it</w:t>
      </w:r>
      <w:r w:rsidR="00E6742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312F34C" w14:textId="6BA814EA" w:rsidR="00C23463" w:rsidRPr="00320AAD" w:rsidRDefault="00CA7A36" w:rsidP="00E33DD8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bookmarkStart w:id="16" w:name="_Hlk38804412"/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Copepods </w:t>
      </w:r>
      <w:r w:rsidR="00F8106A" w:rsidRPr="00320AAD">
        <w:rPr>
          <w:rFonts w:ascii="Times New Roman" w:hAnsi="Times New Roman" w:cs="Times New Roman"/>
          <w:sz w:val="24"/>
          <w:szCs w:val="24"/>
          <w:lang w:val="en-US"/>
        </w:rPr>
        <w:t>exhibit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high content</w:t>
      </w:r>
      <w:r w:rsidR="001D48A9" w:rsidRPr="00320AA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of n-3 PUFA</w:t>
      </w:r>
      <w:r w:rsidR="001D48A9" w:rsidRPr="00320AAD">
        <w:rPr>
          <w:rFonts w:ascii="Times New Roman" w:hAnsi="Times New Roman" w:cs="Times New Roman"/>
          <w:sz w:val="24"/>
          <w:szCs w:val="24"/>
          <w:lang w:val="en-US"/>
        </w:rPr>
        <w:t>s with their presen</w:t>
      </w:r>
      <w:r w:rsidR="00451676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="001D48A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being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typically 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>considered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412A" w:rsidRPr="00320AA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>result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ins w:id="17" w:author="Bolette Nielsen" w:date="2020-10-02T11:23:00Z">
        <w:r w:rsidR="007D2F03">
          <w:rPr>
            <w:rFonts w:ascii="Times New Roman" w:hAnsi="Times New Roman" w:cs="Times New Roman"/>
            <w:sz w:val="24"/>
            <w:szCs w:val="24"/>
            <w:lang w:val="en-US"/>
          </w:rPr>
          <w:t>FA</w:t>
        </w:r>
      </w:ins>
      <w:del w:id="18" w:author="Bolette Nielsen" w:date="2020-10-02T11:23:00Z">
        <w:r w:rsidR="00595763" w:rsidRPr="00320AAD" w:rsidDel="007D2F03">
          <w:rPr>
            <w:rFonts w:ascii="Times New Roman" w:hAnsi="Times New Roman" w:cs="Times New Roman"/>
            <w:sz w:val="24"/>
            <w:szCs w:val="24"/>
            <w:lang w:val="en-US"/>
          </w:rPr>
          <w:delText>fatty acid</w:delText>
        </w:r>
      </w:del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profile </w:t>
      </w:r>
      <w:r w:rsidR="001D48A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their diet (Dalsgaard 2003)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63E8">
        <w:rPr>
          <w:rFonts w:ascii="Times New Roman" w:hAnsi="Times New Roman" w:cs="Times New Roman"/>
          <w:sz w:val="24"/>
          <w:szCs w:val="24"/>
          <w:lang w:val="en-US"/>
        </w:rPr>
        <w:t xml:space="preserve">Therefore, </w:t>
      </w:r>
      <w:r w:rsidR="001063E8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59576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common</w:t>
      </w:r>
      <w:r w:rsidR="00F8106A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phrase</w:t>
      </w:r>
      <w:r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‘you are what you eat’</w:t>
      </w:r>
      <w:r w:rsidR="001063E8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C7D9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</w:t>
      </w:r>
      <w:r w:rsidR="001063E8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often applied when discussing copepod FA content</w:t>
      </w:r>
      <w:r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However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, s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everal species of copepods are thought </w:t>
      </w:r>
      <w:r w:rsidR="001D48A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1F3A0D" w:rsidRPr="00320AAD">
        <w:rPr>
          <w:rFonts w:ascii="Times New Roman" w:hAnsi="Times New Roman" w:cs="Times New Roman"/>
          <w:sz w:val="24"/>
          <w:szCs w:val="24"/>
          <w:lang w:val="en-US"/>
        </w:rPr>
        <w:t>actually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possess the capability to perform trophic upgrade</w:t>
      </w:r>
      <w:r w:rsidR="003753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>on n-3 PUFA</w:t>
      </w:r>
      <w:ins w:id="19" w:author="Bolette Nielsen" w:date="2020-10-02T11:23:00Z">
        <w:r w:rsidR="007D2F03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calanoids 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Calanus finmarchicus, 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(Bell et al. 2007), 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Pseudodiaptomus annandalei 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(Rayner et al. 2017), and 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Paracalanus parvus 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>(Moreno et al. 1979), the harpacticoid</w:t>
      </w:r>
      <w:r w:rsidR="0081338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Tisbe holothuriae 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(Norsker </w:t>
      </w:r>
      <w:r w:rsidR="001C15B2" w:rsidRPr="00320AAD">
        <w:rPr>
          <w:rFonts w:ascii="Times New Roman" w:hAnsi="Times New Roman" w:cs="Times New Roman"/>
          <w:sz w:val="24"/>
          <w:szCs w:val="24"/>
          <w:lang w:val="en-GB"/>
        </w:rPr>
        <w:lastRenderedPageBreak/>
        <w:t>&amp;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Støttrup 1994)</w:t>
      </w:r>
      <w:r w:rsidR="0081338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EE1F3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Tisbe </w:t>
      </w:r>
      <w:r w:rsidR="00EE1F33" w:rsidRPr="00FF5BB1">
        <w:rPr>
          <w:rFonts w:ascii="Times New Roman" w:hAnsi="Times New Roman" w:cs="Times New Roman"/>
          <w:iCs/>
          <w:sz w:val="24"/>
          <w:szCs w:val="24"/>
          <w:lang w:val="en-GB"/>
        </w:rPr>
        <w:t>sp.</w:t>
      </w:r>
      <w:r w:rsidR="00EE1F3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EE1F33" w:rsidRPr="005B57A6">
        <w:rPr>
          <w:rFonts w:ascii="Times New Roman" w:hAnsi="Times New Roman" w:cs="Times New Roman"/>
          <w:sz w:val="24"/>
          <w:szCs w:val="24"/>
          <w:lang w:val="en-US"/>
        </w:rPr>
        <w:t>(Nanton &amp; Ca</w:t>
      </w:r>
      <w:r w:rsidR="00EE1F33">
        <w:rPr>
          <w:rFonts w:ascii="Times New Roman" w:hAnsi="Times New Roman" w:cs="Times New Roman"/>
          <w:sz w:val="24"/>
          <w:szCs w:val="24"/>
          <w:lang w:val="en-US"/>
        </w:rPr>
        <w:t>stell</w:t>
      </w:r>
      <w:r w:rsidR="00EE1F33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1999, Arndt &amp; Sommer 2014)</w:t>
      </w:r>
      <w:r w:rsidR="00EE1F33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Tachidius discipes </w:t>
      </w:r>
      <w:r w:rsidR="00EE1F33" w:rsidRPr="005B57A6">
        <w:rPr>
          <w:rFonts w:ascii="Times New Roman" w:hAnsi="Times New Roman" w:cs="Times New Roman"/>
          <w:sz w:val="24"/>
          <w:szCs w:val="24"/>
          <w:lang w:val="en-US"/>
        </w:rPr>
        <w:t>(Arndt &amp; Sommer 2014),</w:t>
      </w:r>
      <w:r w:rsidR="00EE1F33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Amonardia </w:t>
      </w:r>
      <w:r w:rsidR="00EE1F33" w:rsidRPr="00FF5BB1">
        <w:rPr>
          <w:rFonts w:ascii="Times New Roman" w:hAnsi="Times New Roman" w:cs="Times New Roman"/>
          <w:iCs/>
          <w:sz w:val="24"/>
          <w:szCs w:val="24"/>
          <w:lang w:val="en-US"/>
        </w:rPr>
        <w:t>sp</w:t>
      </w:r>
      <w:r w:rsidR="00EE1F33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="00EE1F33">
        <w:rPr>
          <w:rFonts w:ascii="Times New Roman" w:hAnsi="Times New Roman" w:cs="Times New Roman"/>
          <w:sz w:val="24"/>
          <w:szCs w:val="24"/>
          <w:lang w:val="en-GB"/>
        </w:rPr>
        <w:t xml:space="preserve">(Norsker &amp; Støttrup 1999), </w:t>
      </w:r>
      <w:r w:rsidR="0081338C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Microarthridion littorale </w:t>
      </w:r>
      <w:r w:rsidR="0081338C">
        <w:rPr>
          <w:rFonts w:ascii="Times New Roman" w:hAnsi="Times New Roman" w:cs="Times New Roman"/>
          <w:sz w:val="24"/>
          <w:szCs w:val="24"/>
          <w:lang w:val="en-GB"/>
        </w:rPr>
        <w:t xml:space="preserve">(De Troch et al. 2012), and </w:t>
      </w:r>
      <w:r w:rsidR="0081338C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Platychelipus littoralis </w:t>
      </w:r>
      <w:r w:rsidR="0081338C">
        <w:rPr>
          <w:rFonts w:ascii="Times New Roman" w:hAnsi="Times New Roman" w:cs="Times New Roman"/>
          <w:sz w:val="24"/>
          <w:szCs w:val="24"/>
          <w:lang w:val="en-GB"/>
        </w:rPr>
        <w:t>(Werbrouck et al. 2017)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, and the cyclopoids 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GB"/>
        </w:rPr>
        <w:t>Eucyclops serrulat</w:t>
      </w:r>
      <w:r w:rsidR="00306779" w:rsidRPr="00320AAD">
        <w:rPr>
          <w:rFonts w:ascii="Times New Roman" w:hAnsi="Times New Roman" w:cs="Times New Roman"/>
          <w:i/>
          <w:sz w:val="24"/>
          <w:szCs w:val="24"/>
          <w:lang w:val="en-GB"/>
        </w:rPr>
        <w:t>u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s </w:t>
      </w:r>
      <w:r w:rsidR="002B1AA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(Desvilettes et al. 1997), 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GB"/>
        </w:rPr>
        <w:t>Paracyclopina nan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a 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>(Lee et al. 2006</w:t>
      </w:r>
      <w:r w:rsidR="00CD2D5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), and </w:t>
      </w:r>
      <w:r w:rsidR="002B1AAB"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Apocyclops royi 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>(Pan et al. 2017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Nielsen et 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al. </w:t>
      </w:r>
      <w:r w:rsidR="002B0918" w:rsidRPr="00320AAD">
        <w:rPr>
          <w:rFonts w:ascii="Times New Roman" w:hAnsi="Times New Roman" w:cs="Times New Roman"/>
          <w:sz w:val="24"/>
          <w:szCs w:val="24"/>
          <w:lang w:val="en-US"/>
        </w:rPr>
        <w:t>2019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are all to various degree </w:t>
      </w:r>
      <w:r w:rsidR="004934DA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suggested </w:t>
      </w:r>
      <w:r w:rsidR="00595763" w:rsidRPr="00320AAD">
        <w:rPr>
          <w:rFonts w:ascii="Times New Roman" w:hAnsi="Times New Roman" w:cs="Times New Roman"/>
          <w:sz w:val="24"/>
          <w:szCs w:val="24"/>
          <w:lang w:val="en-US"/>
        </w:rPr>
        <w:t>to possess this particular trait</w:t>
      </w:r>
      <w:r w:rsidR="002B1AAB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23463" w:rsidRPr="0081338C">
        <w:rPr>
          <w:rFonts w:ascii="Times New Roman" w:hAnsi="Times New Roman" w:cs="Times New Roman"/>
          <w:sz w:val="24"/>
          <w:szCs w:val="24"/>
          <w:lang w:val="en-US"/>
        </w:rPr>
        <w:t xml:space="preserve">Bell et al. 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>(2007) concluded that the trace amounts of D</w:t>
      </w:r>
      <w:r w:rsidR="00C23463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-labelled DHA found in </w:t>
      </w:r>
      <w:r w:rsidR="00C2346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C23463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="00C2346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finmarchicus 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were ecologically insignificant. </w:t>
      </w:r>
      <w:r w:rsidR="00C2346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C. finmarchicus 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>is found mostly in temperate and polar marine ecosystems (Melle et al. 2014). In these high latitudes, the primary producers are often rich in n-3 PUFA</w:t>
      </w:r>
      <w:ins w:id="20" w:author="Bolette Nielsen" w:date="2020-10-02T11:23:00Z">
        <w:r w:rsidR="007D2F03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especially EPA and DHA (Colombo et al. 2016, Dalsgaard 2003). </w:t>
      </w:r>
      <w:r w:rsidR="00383FB9">
        <w:rPr>
          <w:rFonts w:ascii="Times New Roman" w:hAnsi="Times New Roman" w:cs="Times New Roman"/>
          <w:sz w:val="24"/>
          <w:szCs w:val="24"/>
          <w:lang w:val="en-US"/>
        </w:rPr>
        <w:t>Furthermore, h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igh-latitude copepods develop lipid-storages as an overwintering strategy, which is made possible by the PUFA-rich diet they consume during spring and summer and their low metabolic rate during winter dormancy (Lee et al. 2006b). </w:t>
      </w:r>
      <w:r w:rsidR="00894540">
        <w:rPr>
          <w:rFonts w:ascii="Times New Roman" w:hAnsi="Times New Roman" w:cs="Times New Roman"/>
          <w:sz w:val="24"/>
          <w:szCs w:val="24"/>
          <w:lang w:val="en-US"/>
        </w:rPr>
        <w:t>In contrast, s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ubtropical and tropical copepods do not develop such large lipid storages as food is somewhat constant throughout the year, and 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>the high temperatures cause high metabolism.</w:t>
      </w:r>
      <w:r w:rsidR="00C2346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>While food particles are available throughout the year</w:t>
      </w:r>
      <w:r w:rsidR="00383FB9">
        <w:rPr>
          <w:rFonts w:ascii="Times New Roman" w:hAnsi="Times New Roman" w:cs="Times New Roman"/>
          <w:sz w:val="24"/>
          <w:szCs w:val="24"/>
          <w:lang w:val="en-US"/>
        </w:rPr>
        <w:t xml:space="preserve"> in subtropical and tropical systems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>, they are less likely to possess the same high-quality n-3 PUFA</w:t>
      </w:r>
      <w:ins w:id="21" w:author="Bolette Nielsen" w:date="2020-10-02T11:24:00Z">
        <w:r w:rsidR="007D2F03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as in the higher latit</w:t>
      </w:r>
      <w:r w:rsidR="00C2346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udes (Colombo et al. 2016, </w:t>
      </w:r>
      <w:r w:rsidR="00C2346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Dalsgaard 2003). </w:t>
      </w:r>
      <w:r w:rsidR="00383FB9">
        <w:rPr>
          <w:rFonts w:ascii="Times New Roman" w:hAnsi="Times New Roman" w:cs="Times New Roman"/>
          <w:sz w:val="24"/>
          <w:szCs w:val="24"/>
          <w:lang w:val="en-US"/>
        </w:rPr>
        <w:t xml:space="preserve">It is therefore likely that regionality and differing survival strategies could influence </w:t>
      </w:r>
      <w:r w:rsidR="00E33DD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ins w:id="22" w:author="Bolette Nielsen" w:date="2020-09-30T14:14:00Z">
        <w:r w:rsidR="005571E9">
          <w:rPr>
            <w:rFonts w:ascii="Times New Roman" w:hAnsi="Times New Roman" w:cs="Times New Roman"/>
            <w:sz w:val="24"/>
            <w:szCs w:val="24"/>
            <w:lang w:val="en-US"/>
          </w:rPr>
          <w:t xml:space="preserve">n-3 PUFA </w:t>
        </w:r>
      </w:ins>
      <w:r w:rsidR="00E33DD8" w:rsidRPr="005571E9">
        <w:rPr>
          <w:rFonts w:ascii="Times New Roman" w:hAnsi="Times New Roman" w:cs="Times New Roman"/>
          <w:sz w:val="24"/>
          <w:szCs w:val="24"/>
          <w:lang w:val="en-US"/>
        </w:rPr>
        <w:t xml:space="preserve">biosynthetic capabilities </w:t>
      </w:r>
      <w:r w:rsidR="00E33DD8">
        <w:rPr>
          <w:rFonts w:ascii="Times New Roman" w:hAnsi="Times New Roman" w:cs="Times New Roman"/>
          <w:sz w:val="24"/>
          <w:szCs w:val="24"/>
          <w:lang w:val="en-US"/>
        </w:rPr>
        <w:t xml:space="preserve">of copepods. </w:t>
      </w:r>
    </w:p>
    <w:p w14:paraId="5571DD90" w14:textId="52061F4D" w:rsidR="002B1AAB" w:rsidRPr="007F5D5E" w:rsidRDefault="00894540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The tropical copepods </w:t>
      </w:r>
      <w:r w:rsidR="00E33DD8" w:rsidRPr="00895749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895749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="002B1AAB" w:rsidRPr="0089574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royi </w:t>
      </w:r>
      <w:r w:rsidR="002B1AA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2B1AAB" w:rsidRPr="00895749">
        <w:rPr>
          <w:rFonts w:ascii="Times New Roman" w:hAnsi="Times New Roman" w:cs="Times New Roman"/>
          <w:i/>
          <w:sz w:val="24"/>
          <w:szCs w:val="24"/>
          <w:lang w:val="en-US"/>
        </w:rPr>
        <w:t>P. anna</w:t>
      </w:r>
      <w:r w:rsidR="0000445B" w:rsidRPr="0089574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2B1AAB" w:rsidRPr="00895749">
        <w:rPr>
          <w:rFonts w:ascii="Times New Roman" w:hAnsi="Times New Roman" w:cs="Times New Roman"/>
          <w:i/>
          <w:sz w:val="24"/>
          <w:szCs w:val="24"/>
          <w:lang w:val="en-US"/>
        </w:rPr>
        <w:t>dal</w:t>
      </w:r>
      <w:r w:rsidR="002B1AAB" w:rsidRPr="007F5D5E">
        <w:rPr>
          <w:rFonts w:ascii="Times New Roman" w:hAnsi="Times New Roman" w:cs="Times New Roman"/>
          <w:i/>
          <w:sz w:val="24"/>
          <w:szCs w:val="24"/>
          <w:lang w:val="en-US"/>
        </w:rPr>
        <w:t xml:space="preserve">ei </w:t>
      </w:r>
      <w:r w:rsidR="0000445B" w:rsidRPr="007F5D5E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2B1AAB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 suspected of producing </w:t>
      </w:r>
      <w:r w:rsidR="002B1AAB"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n-3 </w:t>
      </w:r>
      <w:r w:rsidR="00710884" w:rsidRPr="00DC3A5E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="002B1AAB" w:rsidRPr="00DC3A5E">
        <w:rPr>
          <w:rFonts w:ascii="Times New Roman" w:hAnsi="Times New Roman" w:cs="Times New Roman"/>
          <w:sz w:val="24"/>
          <w:szCs w:val="24"/>
          <w:lang w:val="en-US"/>
        </w:rPr>
        <w:t>PUFA</w:t>
      </w:r>
      <w:ins w:id="23" w:author="Bolette Nielsen" w:date="2020-10-02T11:24:00Z">
        <w:r w:rsidR="007D2F03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E73971"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3971">
        <w:rPr>
          <w:rFonts w:ascii="Times New Roman" w:hAnsi="Times New Roman" w:cs="Times New Roman"/>
          <w:sz w:val="24"/>
          <w:szCs w:val="24"/>
          <w:lang w:val="en-US"/>
        </w:rPr>
        <w:t>at ecologically significant amounts</w:t>
      </w:r>
      <w:r w:rsidR="00E73971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1AAB" w:rsidRPr="007F5D5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11F47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Pan et al. 2017, </w:t>
      </w:r>
      <w:r w:rsidR="002B1AAB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Rayner et al. 2017, Nielsen et al. </w:t>
      </w:r>
      <w:r w:rsidR="002B0918" w:rsidRPr="007F5D5E">
        <w:rPr>
          <w:rFonts w:ascii="Times New Roman" w:hAnsi="Times New Roman" w:cs="Times New Roman"/>
          <w:sz w:val="24"/>
          <w:szCs w:val="24"/>
          <w:lang w:val="en-US"/>
        </w:rPr>
        <w:t>2019</w:t>
      </w:r>
      <w:r w:rsidR="002B1AAB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2B1AA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The two species of copepods </w:t>
      </w:r>
      <w:r w:rsidR="008B1990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examined here </w:t>
      </w:r>
      <w:r w:rsidR="002B1AA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are found as the dominating species in </w:t>
      </w:r>
      <w:r w:rsidR="00CF57DC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Southern </w:t>
      </w:r>
      <w:r w:rsidR="002B0918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Taiwanese </w:t>
      </w:r>
      <w:r w:rsidR="002B1AAB" w:rsidRPr="00895749">
        <w:rPr>
          <w:rFonts w:ascii="Times New Roman" w:hAnsi="Times New Roman" w:cs="Times New Roman"/>
          <w:sz w:val="24"/>
          <w:szCs w:val="24"/>
          <w:lang w:val="en-US"/>
        </w:rPr>
        <w:t>artificial aquaculture ponds</w:t>
      </w:r>
      <w:r w:rsidR="002B0918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 (Blanda et al. 2015</w:t>
      </w:r>
      <w:r w:rsidR="001C15B2" w:rsidRPr="0089574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B0918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 Su et al. 2005)</w:t>
      </w:r>
      <w:r w:rsidR="002B1AA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, characterized by environmentally harsh conditions such as extreme hypoxia, low PUFA content, and overall poor water quality (Blanda et al. 2015). </w:t>
      </w:r>
      <w:r w:rsidR="0000445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It has been hypothesized that the </w:t>
      </w:r>
      <w:del w:id="24" w:author="Bolette Nielsen" w:date="2020-09-30T12:00:00Z">
        <w:r w:rsidR="0000445B" w:rsidRPr="00895749" w:rsidDel="0071417D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two species of copepods </w:delText>
        </w:r>
      </w:del>
      <w:r w:rsidR="0000445B" w:rsidRPr="00895749">
        <w:rPr>
          <w:rFonts w:ascii="Times New Roman" w:hAnsi="Times New Roman" w:cs="Times New Roman"/>
          <w:sz w:val="24"/>
          <w:szCs w:val="24"/>
          <w:lang w:val="en-US"/>
        </w:rPr>
        <w:t>dominance</w:t>
      </w:r>
      <w:ins w:id="25" w:author="Bolette Nielsen" w:date="2020-09-30T12:00:00Z">
        <w:r w:rsidR="0071417D">
          <w:rPr>
            <w:rFonts w:ascii="Times New Roman" w:hAnsi="Times New Roman" w:cs="Times New Roman"/>
            <w:sz w:val="24"/>
            <w:szCs w:val="24"/>
            <w:lang w:val="en-US"/>
          </w:rPr>
          <w:t xml:space="preserve"> of these two copepod species</w:t>
        </w:r>
      </w:ins>
      <w:r w:rsidR="0000445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 in the ponds </w:t>
      </w:r>
      <w:ins w:id="26" w:author="Bolette Nielsen" w:date="2020-09-30T12:00:00Z">
        <w:r w:rsidR="0071417D">
          <w:rPr>
            <w:rFonts w:ascii="Times New Roman" w:hAnsi="Times New Roman" w:cs="Times New Roman"/>
            <w:sz w:val="24"/>
            <w:szCs w:val="24"/>
            <w:lang w:val="en-US"/>
          </w:rPr>
          <w:t>is</w:t>
        </w:r>
      </w:ins>
      <w:del w:id="27" w:author="Bolette Nielsen" w:date="2020-09-30T12:00:00Z">
        <w:r w:rsidR="0000445B" w:rsidRPr="00895749" w:rsidDel="0071417D">
          <w:rPr>
            <w:rFonts w:ascii="Times New Roman" w:hAnsi="Times New Roman" w:cs="Times New Roman"/>
            <w:sz w:val="24"/>
            <w:szCs w:val="24"/>
            <w:lang w:val="en-US"/>
          </w:rPr>
          <w:delText>are</w:delText>
        </w:r>
      </w:del>
      <w:r w:rsidR="0000445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 partly due to </w:t>
      </w:r>
      <w:r w:rsidR="00A2240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effective</w:t>
      </w:r>
      <w:r w:rsidR="0000445B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trophic </w:t>
      </w:r>
      <w:r w:rsidR="0000445B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upgrade </w:t>
      </w:r>
      <w:r w:rsidR="006E4F5E" w:rsidRPr="00895749">
        <w:rPr>
          <w:rFonts w:ascii="Times New Roman" w:hAnsi="Times New Roman" w:cs="Times New Roman"/>
          <w:sz w:val="24"/>
          <w:szCs w:val="24"/>
          <w:lang w:val="en-US"/>
        </w:rPr>
        <w:t xml:space="preserve">capabilities </w:t>
      </w:r>
      <w:r w:rsidR="0000445B" w:rsidRPr="00895749">
        <w:rPr>
          <w:rFonts w:ascii="Times New Roman" w:hAnsi="Times New Roman" w:cs="Times New Roman"/>
          <w:sz w:val="24"/>
          <w:szCs w:val="24"/>
          <w:lang w:val="en-US"/>
        </w:rPr>
        <w:t>of n-3 PUFAs (Nielsen et al. 2019</w:t>
      </w:r>
      <w:r w:rsidR="0000445B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). This was supported by the </w:t>
      </w:r>
      <w:r w:rsidR="00E67423" w:rsidRPr="00BF53AF">
        <w:rPr>
          <w:rFonts w:ascii="Times New Roman" w:hAnsi="Times New Roman" w:cs="Times New Roman"/>
          <w:sz w:val="24"/>
          <w:szCs w:val="24"/>
          <w:lang w:val="en-US"/>
        </w:rPr>
        <w:t>demonstration</w:t>
      </w:r>
      <w:r w:rsidR="002B1AAB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45B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2B1AAB" w:rsidRPr="00BF53AF">
        <w:rPr>
          <w:rFonts w:ascii="Times New Roman" w:hAnsi="Times New Roman" w:cs="Times New Roman"/>
          <w:i/>
          <w:sz w:val="24"/>
          <w:szCs w:val="24"/>
          <w:lang w:val="en-US"/>
        </w:rPr>
        <w:t>A. royi</w:t>
      </w:r>
      <w:r w:rsidR="00FE6195" w:rsidRPr="005B57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E6195" w:rsidRPr="005B57A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showed no significant difference in absolute content of DHA when fed </w:t>
      </w:r>
      <w:r w:rsidR="002B1AAB" w:rsidRPr="00BF53AF">
        <w:rPr>
          <w:rFonts w:ascii="Times New Roman" w:hAnsi="Times New Roman" w:cs="Times New Roman"/>
          <w:i/>
          <w:sz w:val="24"/>
          <w:szCs w:val="24"/>
          <w:lang w:val="en-US"/>
        </w:rPr>
        <w:t>Dunaliella tertiolecta</w:t>
      </w:r>
      <w:r w:rsidR="00FE6195" w:rsidRPr="00BF53A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E6195" w:rsidRPr="00BF53A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(63.4 ± 11.2 </w:t>
      </w:r>
      <w:r w:rsidR="00FE6195" w:rsidRPr="00BF53AF">
        <w:rPr>
          <w:rFonts w:ascii="Times New Roman" w:hAnsi="Times New Roman" w:cs="Times New Roman"/>
          <w:iCs/>
          <w:sz w:val="24"/>
          <w:szCs w:val="24"/>
          <w:lang w:val="en-US"/>
        </w:rPr>
        <w:lastRenderedPageBreak/>
        <w:t>ng ind</w:t>
      </w:r>
      <w:r w:rsidR="00FE6195" w:rsidRPr="005B57A6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="00FE6195" w:rsidRPr="00BF53AF">
        <w:rPr>
          <w:rFonts w:ascii="Times New Roman" w:hAnsi="Times New Roman" w:cs="Times New Roman"/>
          <w:iCs/>
          <w:sz w:val="24"/>
          <w:szCs w:val="24"/>
          <w:lang w:val="en-US"/>
        </w:rPr>
        <w:t>)</w:t>
      </w:r>
      <w:r w:rsidR="002B1AAB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, a microalgae </w:t>
      </w:r>
      <w:r w:rsidR="00FE6195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containing no </w:t>
      </w:r>
      <w:r w:rsidR="00FE6195" w:rsidRPr="005571E9">
        <w:rPr>
          <w:rFonts w:ascii="Times New Roman" w:hAnsi="Times New Roman" w:cs="Times New Roman"/>
          <w:sz w:val="24"/>
          <w:szCs w:val="24"/>
          <w:lang w:val="en-US"/>
        </w:rPr>
        <w:t>n-3</w:t>
      </w:r>
      <w:ins w:id="28" w:author="Bolette Nielsen" w:date="2020-10-07T09:58:00Z">
        <w:r w:rsidR="00260ED8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</w:ins>
      <w:del w:id="29" w:author="Bolette Nielsen" w:date="2020-09-30T14:22:00Z">
        <w:r w:rsidR="00FE6195" w:rsidRPr="005571E9" w:rsidDel="005571E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LC-</w:delText>
        </w:r>
      </w:del>
      <w:r w:rsidR="00FE6195" w:rsidRPr="005571E9">
        <w:rPr>
          <w:rFonts w:ascii="Times New Roman" w:hAnsi="Times New Roman" w:cs="Times New Roman"/>
          <w:sz w:val="24"/>
          <w:szCs w:val="24"/>
          <w:lang w:val="en-US"/>
        </w:rPr>
        <w:t>PUFA</w:t>
      </w:r>
      <w:ins w:id="30" w:author="Bolette Nielsen" w:date="2020-10-02T11:24:00Z">
        <w:r w:rsidR="007D2F03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ins w:id="31" w:author="Bolette Nielsen" w:date="2020-09-30T14:22:00Z">
        <w:r w:rsidR="005571E9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t xml:space="preserve"> ex</w:t>
        </w:r>
      </w:ins>
      <w:ins w:id="32" w:author="Bolette Nielsen" w:date="2020-10-07T16:27:00Z">
        <w:r w:rsidR="00A14647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t>cep</w:t>
        </w:r>
      </w:ins>
      <w:ins w:id="33" w:author="Bolette Nielsen" w:date="2020-09-30T14:22:00Z">
        <w:r w:rsidR="005571E9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t>t ALA</w:t>
        </w:r>
      </w:ins>
      <w:ins w:id="34" w:author="Bolette Nielsen" w:date="2020-09-30T14:23:00Z">
        <w:r w:rsidR="005571E9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t xml:space="preserve"> and </w:t>
        </w:r>
      </w:ins>
      <w:ins w:id="35" w:author="Bolette Nielsen" w:date="2020-10-07T16:43:00Z">
        <w:r w:rsidR="0005373F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t xml:space="preserve">stearidonic acid (C18:4n-3, </w:t>
        </w:r>
      </w:ins>
      <w:ins w:id="36" w:author="Bolette Nielsen" w:date="2020-09-30T14:23:00Z">
        <w:r w:rsidR="005571E9">
          <w:rPr>
            <w:rFonts w:ascii="Times New Roman" w:hAnsi="Times New Roman" w:cs="Times New Roman"/>
            <w:color w:val="FF0000"/>
            <w:sz w:val="24"/>
            <w:szCs w:val="24"/>
            <w:lang w:val="en-US"/>
          </w:rPr>
          <w:t>SDA)</w:t>
        </w:r>
      </w:ins>
      <w:r w:rsidR="00FE6195" w:rsidRPr="005571E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E6195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compared to when fed the n-3 LC-PUFA-rich </w:t>
      </w:r>
      <w:r w:rsidR="00FE6195" w:rsidRPr="00BF53A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Rhodomonas salina </w:t>
      </w:r>
      <w:r w:rsidR="00FE6195" w:rsidRPr="00BF53A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246CC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97.8 </w:t>
      </w:r>
      <w:r w:rsidR="00B246CC" w:rsidRPr="00BF53AF">
        <w:rPr>
          <w:rFonts w:ascii="Times New Roman" w:hAnsi="Times New Roman" w:cs="Times New Roman"/>
          <w:iCs/>
          <w:sz w:val="24"/>
          <w:szCs w:val="24"/>
          <w:lang w:val="en-US"/>
        </w:rPr>
        <w:t>± 26.2 ng ind</w:t>
      </w:r>
      <w:r w:rsidR="00B246CC" w:rsidRPr="005B57A6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="00B246CC" w:rsidRPr="00BF53AF">
        <w:rPr>
          <w:rFonts w:ascii="Times New Roman" w:hAnsi="Times New Roman" w:cs="Times New Roman"/>
          <w:iCs/>
          <w:sz w:val="24"/>
          <w:szCs w:val="24"/>
          <w:lang w:val="en-US"/>
        </w:rPr>
        <w:t>) (Nielsen et al. 2019)</w:t>
      </w:r>
      <w:r w:rsidR="002B1AAB" w:rsidRPr="00BF53AF">
        <w:rPr>
          <w:rFonts w:ascii="Times New Roman" w:hAnsi="Times New Roman" w:cs="Times New Roman"/>
          <w:sz w:val="24"/>
          <w:szCs w:val="24"/>
          <w:lang w:val="en-US"/>
        </w:rPr>
        <w:t>. Rayner et al. (2017) presented a DHA content of 5.4 % of total FA</w:t>
      </w:r>
      <w:ins w:id="37" w:author="Bolette Nielsen" w:date="2020-10-02T11:26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2B1AAB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2B1AAB" w:rsidRPr="00BF53AF">
        <w:rPr>
          <w:rFonts w:ascii="Times New Roman" w:hAnsi="Times New Roman" w:cs="Times New Roman"/>
          <w:i/>
          <w:sz w:val="24"/>
          <w:szCs w:val="24"/>
          <w:lang w:val="en-US"/>
        </w:rPr>
        <w:t>P. annandalei</w:t>
      </w:r>
      <w:r w:rsidR="002B1AAB" w:rsidRPr="00BF53AF">
        <w:rPr>
          <w:rFonts w:ascii="Times New Roman" w:hAnsi="Times New Roman" w:cs="Times New Roman"/>
          <w:sz w:val="24"/>
          <w:szCs w:val="24"/>
          <w:lang w:val="en-US"/>
        </w:rPr>
        <w:t xml:space="preserve"> when fed for several months on </w:t>
      </w:r>
      <w:r w:rsidR="002B1AAB" w:rsidRPr="00BF53AF">
        <w:rPr>
          <w:rFonts w:ascii="Times New Roman" w:hAnsi="Times New Roman" w:cs="Times New Roman"/>
          <w:i/>
          <w:sz w:val="24"/>
          <w:szCs w:val="24"/>
          <w:lang w:val="en-US"/>
        </w:rPr>
        <w:t xml:space="preserve">Tetraselmis chuii, </w:t>
      </w:r>
      <w:r w:rsidR="002B1AAB" w:rsidRPr="00BF53AF">
        <w:rPr>
          <w:rFonts w:ascii="Times New Roman" w:hAnsi="Times New Roman" w:cs="Times New Roman"/>
          <w:sz w:val="24"/>
          <w:szCs w:val="24"/>
          <w:lang w:val="en-US"/>
        </w:rPr>
        <w:t>a microalgae lacking DHA</w:t>
      </w:r>
      <w:r w:rsidR="00A01B56">
        <w:rPr>
          <w:rFonts w:ascii="Times New Roman" w:hAnsi="Times New Roman" w:cs="Times New Roman"/>
          <w:sz w:val="24"/>
          <w:szCs w:val="24"/>
          <w:lang w:val="en-US"/>
        </w:rPr>
        <w:t>, a</w:t>
      </w:r>
      <w:r w:rsidR="00A2240D">
        <w:rPr>
          <w:rFonts w:ascii="Times New Roman" w:hAnsi="Times New Roman" w:cs="Times New Roman"/>
          <w:sz w:val="24"/>
          <w:szCs w:val="24"/>
          <w:lang w:val="en-US"/>
        </w:rPr>
        <w:t xml:space="preserve">nd Blanda et al. </w:t>
      </w:r>
      <w:r w:rsidR="008A5912">
        <w:rPr>
          <w:rFonts w:ascii="Times New Roman" w:hAnsi="Times New Roman" w:cs="Times New Roman"/>
          <w:sz w:val="24"/>
          <w:szCs w:val="24"/>
          <w:lang w:val="en-US"/>
        </w:rPr>
        <w:t xml:space="preserve">( 2017) </w:t>
      </w:r>
      <w:r w:rsidR="00A2240D">
        <w:rPr>
          <w:rFonts w:ascii="Times New Roman" w:hAnsi="Times New Roman" w:cs="Times New Roman"/>
          <w:sz w:val="24"/>
          <w:szCs w:val="24"/>
          <w:lang w:val="en-US"/>
        </w:rPr>
        <w:t xml:space="preserve">presented a DHA content in </w:t>
      </w:r>
      <w:r w:rsidR="00A2240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A2240D">
        <w:rPr>
          <w:rFonts w:ascii="Times New Roman" w:hAnsi="Times New Roman" w:cs="Times New Roman"/>
          <w:sz w:val="24"/>
          <w:szCs w:val="24"/>
          <w:lang w:val="en-US"/>
        </w:rPr>
        <w:t>ranging from 12.3 ± 0.7 to 46.6 ± 5.3 % of total FA</w:t>
      </w:r>
      <w:ins w:id="38" w:author="Bolette Nielsen" w:date="2020-10-02T11:26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A2240D">
        <w:rPr>
          <w:rFonts w:ascii="Times New Roman" w:hAnsi="Times New Roman" w:cs="Times New Roman"/>
          <w:sz w:val="24"/>
          <w:szCs w:val="24"/>
          <w:lang w:val="en-US"/>
        </w:rPr>
        <w:t xml:space="preserve"> while the DHA content of the seston ranged from 2.0 ± 1.1 to 7.5 ± 2.3 % of total FA</w:t>
      </w:r>
      <w:ins w:id="39" w:author="Bolette Nielsen" w:date="2020-10-02T11:26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A2240D">
        <w:rPr>
          <w:rFonts w:ascii="Times New Roman" w:hAnsi="Times New Roman" w:cs="Times New Roman"/>
          <w:sz w:val="24"/>
          <w:szCs w:val="24"/>
          <w:lang w:val="en-US"/>
        </w:rPr>
        <w:t xml:space="preserve"> throughout the year. </w:t>
      </w:r>
      <w:r w:rsidR="00880A0F">
        <w:rPr>
          <w:rFonts w:ascii="Times New Roman" w:hAnsi="Times New Roman" w:cs="Times New Roman"/>
          <w:sz w:val="24"/>
          <w:szCs w:val="24"/>
          <w:lang w:val="en-US"/>
        </w:rPr>
        <w:t xml:space="preserve">Because of the high DHA content in </w:t>
      </w:r>
      <w:r w:rsidR="00880A0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880A0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880A0F">
        <w:rPr>
          <w:rFonts w:ascii="Times New Roman" w:hAnsi="Times New Roman" w:cs="Times New Roman"/>
          <w:i/>
          <w:iCs/>
          <w:sz w:val="24"/>
          <w:szCs w:val="24"/>
          <w:lang w:val="en-US"/>
        </w:rPr>
        <w:t>P. annandalei</w:t>
      </w:r>
      <w:r w:rsidR="00880A0F">
        <w:rPr>
          <w:rFonts w:ascii="Times New Roman" w:hAnsi="Times New Roman" w:cs="Times New Roman"/>
          <w:sz w:val="24"/>
          <w:szCs w:val="24"/>
          <w:lang w:val="en-US"/>
        </w:rPr>
        <w:t xml:space="preserve"> despite the low contents or complete absence of DHA in their diets</w:t>
      </w:r>
      <w:r w:rsidR="00CD2D5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80A0F">
        <w:rPr>
          <w:rFonts w:ascii="Times New Roman" w:hAnsi="Times New Roman" w:cs="Times New Roman"/>
          <w:sz w:val="24"/>
          <w:szCs w:val="24"/>
          <w:lang w:val="en-US"/>
        </w:rPr>
        <w:t xml:space="preserve"> and the</w:t>
      </w:r>
      <w:r w:rsidR="00347C14">
        <w:rPr>
          <w:rFonts w:ascii="Times New Roman" w:hAnsi="Times New Roman" w:cs="Times New Roman"/>
          <w:sz w:val="24"/>
          <w:szCs w:val="24"/>
          <w:lang w:val="en-US"/>
        </w:rPr>
        <w:t xml:space="preserve"> two copepods</w:t>
      </w:r>
      <w:r w:rsidR="00880A0F">
        <w:rPr>
          <w:rFonts w:ascii="Times New Roman" w:hAnsi="Times New Roman" w:cs="Times New Roman"/>
          <w:sz w:val="24"/>
          <w:szCs w:val="24"/>
          <w:lang w:val="en-US"/>
        </w:rPr>
        <w:t xml:space="preserve"> dominance in the aquaculture ponds (Blanda et al. 2015, Su et al. 2005), </w:t>
      </w:r>
      <w:r w:rsidR="001F3A0D" w:rsidRPr="007F5D5E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880A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3A0D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believe that </w:t>
      </w:r>
      <w:r w:rsidR="002B1AAB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these two species of copepods are able to produce adequate </w:t>
      </w:r>
      <w:r w:rsidR="002B1AAB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amounts of DHA </w:t>
      </w:r>
      <w:r w:rsidR="005819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possibly </w:t>
      </w:r>
      <w:r w:rsidR="002B1AAB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cover their own physiological functions, </w:t>
      </w:r>
      <w:r w:rsidR="006E4F5E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 trait</w:t>
      </w:r>
      <w:r w:rsidR="00FE6195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F5D5E">
        <w:rPr>
          <w:rFonts w:ascii="Times New Roman" w:hAnsi="Times New Roman" w:cs="Times New Roman"/>
          <w:sz w:val="24"/>
          <w:szCs w:val="24"/>
          <w:lang w:val="en-US"/>
        </w:rPr>
        <w:t>only demonstrated in few</w:t>
      </w:r>
      <w:r w:rsidR="008C412A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 other marine animal</w:t>
      </w:r>
      <w:r w:rsidR="008C412A" w:rsidRPr="00FF5BB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B1AAB" w:rsidRPr="00FF5BB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bookmarkEnd w:id="16"/>
    <w:p w14:paraId="0C4DC77D" w14:textId="12B8670C" w:rsidR="002B1AAB" w:rsidRPr="00320AAD" w:rsidRDefault="002B1AAB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While </w:t>
      </w:r>
      <w:r w:rsidR="00363391" w:rsidRPr="005B57A6">
        <w:rPr>
          <w:rFonts w:ascii="Times New Roman" w:hAnsi="Times New Roman" w:cs="Times New Roman"/>
          <w:sz w:val="24"/>
          <w:szCs w:val="24"/>
          <w:lang w:val="en-US"/>
        </w:rPr>
        <w:t>indications of n-3 LC-PUFA biosynthesis has been found in both copepods through FA profile comparisons, and transcriptomic an</w:t>
      </w:r>
      <w:r w:rsidR="008A5912">
        <w:rPr>
          <w:rFonts w:ascii="Times New Roman" w:hAnsi="Times New Roman" w:cs="Times New Roman"/>
          <w:sz w:val="24"/>
          <w:szCs w:val="24"/>
          <w:lang w:val="en-US"/>
        </w:rPr>
        <w:t>notation</w:t>
      </w:r>
      <w:r w:rsidR="00363391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in the case of </w:t>
      </w:r>
      <w:r w:rsidR="00363391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363391" w:rsidRPr="005B57A6">
        <w:rPr>
          <w:rFonts w:ascii="Times New Roman" w:hAnsi="Times New Roman" w:cs="Times New Roman"/>
          <w:sz w:val="24"/>
          <w:szCs w:val="24"/>
          <w:lang w:val="en-US"/>
        </w:rPr>
        <w:lastRenderedPageBreak/>
        <w:t>(Nielsen et al. 2019)</w:t>
      </w:r>
      <w:r w:rsidR="00363391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>,</w:t>
      </w:r>
      <w:r w:rsidRPr="007F5D5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E4F5E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final </w:t>
      </w:r>
      <w:r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evidence is </w:t>
      </w:r>
      <w:r w:rsidR="006E4F5E"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still </w:t>
      </w:r>
      <w:r w:rsidRPr="007F5D5E">
        <w:rPr>
          <w:rFonts w:ascii="Times New Roman" w:hAnsi="Times New Roman" w:cs="Times New Roman"/>
          <w:sz w:val="24"/>
          <w:szCs w:val="24"/>
          <w:lang w:val="en-US"/>
        </w:rPr>
        <w:t xml:space="preserve">lacking.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This is because neither a functional analysis of enzymes nor an isotope tracing experiment has </w:t>
      </w:r>
      <w:r w:rsidR="00FF437D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yet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been performed. An isotope tracing experiment with an isotope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>-labelled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ALA </w:t>
      </w:r>
      <w:r w:rsidR="003822B4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going </w:t>
      </w:r>
      <w:r w:rsidR="001F3A0D" w:rsidRPr="00320AAD">
        <w:rPr>
          <w:rFonts w:ascii="Times New Roman" w:hAnsi="Times New Roman" w:cs="Times New Roman"/>
          <w:sz w:val="24"/>
          <w:szCs w:val="24"/>
          <w:lang w:val="en-US"/>
        </w:rPr>
        <w:t>through the</w:t>
      </w:r>
      <w:r w:rsidR="004536D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n-3 PUFA biosynthetic pathway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could potentially illustrate the</w:t>
      </w:r>
      <w:r w:rsidR="003822B4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direct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amounts of DHA produced by the copepods</w:t>
      </w:r>
      <w:r w:rsidR="001F3A0D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themselves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So far, </w:t>
      </w:r>
      <w:r w:rsidR="008C412A" w:rsidRPr="00DC3A5E">
        <w:rPr>
          <w:rFonts w:ascii="Times New Roman" w:hAnsi="Times New Roman" w:cs="Times New Roman"/>
          <w:sz w:val="24"/>
          <w:szCs w:val="24"/>
          <w:lang w:val="en-US"/>
        </w:rPr>
        <w:t>isotope-tracing</w:t>
      </w:r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 experiments has only been </w:t>
      </w:r>
      <w:r w:rsidR="006E4F5E" w:rsidRPr="00DC3A5E">
        <w:rPr>
          <w:rFonts w:ascii="Times New Roman" w:hAnsi="Times New Roman" w:cs="Times New Roman"/>
          <w:sz w:val="24"/>
          <w:szCs w:val="24"/>
          <w:lang w:val="en-US"/>
        </w:rPr>
        <w:t>conduct</w:t>
      </w:r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del w:id="40" w:author="Bolette Nielsen" w:date="2020-10-06T13:35:00Z">
        <w:r w:rsidRPr="00DC3A5E" w:rsidDel="00980EA2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twice </w:delText>
        </w:r>
      </w:del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ins w:id="41" w:author="Bolette Nielsen" w:date="2020-10-06T13:35:00Z">
        <w:r w:rsidR="00980EA2">
          <w:rPr>
            <w:rFonts w:ascii="Times New Roman" w:hAnsi="Times New Roman" w:cs="Times New Roman"/>
            <w:sz w:val="24"/>
            <w:szCs w:val="24"/>
            <w:lang w:val="en-US"/>
          </w:rPr>
          <w:t xml:space="preserve">the </w:t>
        </w:r>
      </w:ins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calanoid copepods </w:t>
      </w:r>
      <w:ins w:id="42" w:author="Bolette Nielsen" w:date="2020-10-06T13:35:00Z">
        <w:r w:rsidR="00980EA2" w:rsidRPr="00DC3A5E">
          <w:rPr>
            <w:rFonts w:ascii="Times New Roman" w:hAnsi="Times New Roman" w:cs="Times New Roman"/>
            <w:i/>
            <w:sz w:val="24"/>
            <w:szCs w:val="24"/>
            <w:lang w:val="en-US"/>
          </w:rPr>
          <w:t xml:space="preserve">P. parvus </w:t>
        </w:r>
        <w:r w:rsidR="00980EA2">
          <w:rPr>
            <w:rFonts w:ascii="Times New Roman" w:hAnsi="Times New Roman" w:cs="Times New Roman"/>
            <w:sz w:val="24"/>
            <w:szCs w:val="24"/>
            <w:lang w:val="en-US"/>
          </w:rPr>
          <w:t>(</w:t>
        </w:r>
      </w:ins>
      <w:del w:id="43" w:author="Bolette Nielsen" w:date="2020-10-06T13:35:00Z">
        <w:r w:rsidRPr="00DC3A5E" w:rsidDel="00980EA2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</w:del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Moreno et al. </w:t>
      </w:r>
      <w:del w:id="44" w:author="Bolette Nielsen" w:date="2020-10-06T13:35:00Z">
        <w:r w:rsidRPr="00DC3A5E" w:rsidDel="00980EA2">
          <w:rPr>
            <w:rFonts w:ascii="Times New Roman" w:hAnsi="Times New Roman" w:cs="Times New Roman"/>
            <w:sz w:val="24"/>
            <w:szCs w:val="24"/>
            <w:lang w:val="en-US"/>
          </w:rPr>
          <w:delText>(</w:delText>
        </w:r>
      </w:del>
      <w:r w:rsidRPr="00DC3A5E">
        <w:rPr>
          <w:rFonts w:ascii="Times New Roman" w:hAnsi="Times New Roman" w:cs="Times New Roman"/>
          <w:sz w:val="24"/>
          <w:szCs w:val="24"/>
          <w:lang w:val="en-US"/>
        </w:rPr>
        <w:t>1979)</w:t>
      </w:r>
      <w:ins w:id="45" w:author="Bolette Nielsen" w:date="2020-10-06T13:36:00Z">
        <w:r w:rsidR="00980EA2">
          <w:rPr>
            <w:rFonts w:ascii="Times New Roman" w:hAnsi="Times New Roman" w:cs="Times New Roman"/>
            <w:sz w:val="24"/>
            <w:szCs w:val="24"/>
            <w:lang w:val="en-US"/>
          </w:rPr>
          <w:t>,</w:t>
        </w:r>
      </w:ins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del w:id="46" w:author="Bolette Nielsen" w:date="2020-10-06T13:35:00Z">
        <w:r w:rsidRPr="00DC3A5E" w:rsidDel="00980EA2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on </w:delText>
        </w:r>
        <w:r w:rsidRPr="00DC3A5E" w:rsidDel="00980EA2">
          <w:rPr>
            <w:rFonts w:ascii="Times New Roman" w:hAnsi="Times New Roman" w:cs="Times New Roman"/>
            <w:i/>
            <w:sz w:val="24"/>
            <w:szCs w:val="24"/>
            <w:lang w:val="en-US"/>
          </w:rPr>
          <w:delText xml:space="preserve">P. parvus </w:delText>
        </w:r>
      </w:del>
      <w:del w:id="47" w:author="Bolette Nielsen" w:date="2020-10-06T13:36:00Z">
        <w:r w:rsidRPr="00DC3A5E" w:rsidDel="00980EA2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and </w:delText>
        </w:r>
      </w:del>
      <w:del w:id="48" w:author="Bolette Nielsen" w:date="2020-10-06T13:35:00Z">
        <w:r w:rsidRPr="00DC3A5E" w:rsidDel="00980EA2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by </w:delText>
        </w:r>
      </w:del>
      <w:del w:id="49" w:author="Bolette Nielsen" w:date="2020-10-06T13:36:00Z">
        <w:r w:rsidRPr="00DC3A5E" w:rsidDel="00980EA2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Bell et al. (2007) on </w:delText>
        </w:r>
      </w:del>
      <w:r w:rsidRPr="00DC3A5E">
        <w:rPr>
          <w:rFonts w:ascii="Times New Roman" w:hAnsi="Times New Roman" w:cs="Times New Roman"/>
          <w:i/>
          <w:sz w:val="24"/>
          <w:szCs w:val="24"/>
          <w:lang w:val="en-US"/>
        </w:rPr>
        <w:t xml:space="preserve">C. finmarchicus </w:t>
      </w:r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DC3A5E">
        <w:rPr>
          <w:rFonts w:ascii="Times New Roman" w:hAnsi="Times New Roman" w:cs="Times New Roman"/>
          <w:i/>
          <w:sz w:val="24"/>
          <w:szCs w:val="24"/>
          <w:lang w:val="en-US"/>
        </w:rPr>
        <w:t>Calanus acutus</w:t>
      </w:r>
      <w:ins w:id="50" w:author="Bolette Nielsen" w:date="2020-10-06T13:36:00Z">
        <w:r w:rsidR="00980EA2" w:rsidRPr="00980EA2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="00980EA2">
          <w:rPr>
            <w:rFonts w:ascii="Times New Roman" w:hAnsi="Times New Roman" w:cs="Times New Roman"/>
            <w:sz w:val="24"/>
            <w:szCs w:val="24"/>
            <w:lang w:val="en-US"/>
          </w:rPr>
          <w:t>(</w:t>
        </w:r>
        <w:r w:rsidR="00980EA2" w:rsidRPr="00DC3A5E">
          <w:rPr>
            <w:rFonts w:ascii="Times New Roman" w:hAnsi="Times New Roman" w:cs="Times New Roman"/>
            <w:sz w:val="24"/>
            <w:szCs w:val="24"/>
            <w:lang w:val="en-US"/>
          </w:rPr>
          <w:t>Bell et al. 2007)</w:t>
        </w:r>
      </w:ins>
      <w:r w:rsidR="004536D7" w:rsidRPr="00DC3A5E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ins w:id="51" w:author="Bolette Nielsen" w:date="2020-10-06T13:36:00Z">
        <w:r w:rsidR="00980EA2">
          <w:rPr>
            <w:rFonts w:ascii="Times New Roman" w:hAnsi="Times New Roman" w:cs="Times New Roman"/>
            <w:iCs/>
            <w:sz w:val="24"/>
            <w:szCs w:val="24"/>
            <w:lang w:val="en-US"/>
          </w:rPr>
          <w:t>but</w:t>
        </w:r>
      </w:ins>
      <w:del w:id="52" w:author="Bolette Nielsen" w:date="2020-10-06T13:36:00Z">
        <w:r w:rsidR="004536D7" w:rsidRPr="00DC3A5E" w:rsidDel="00980EA2">
          <w:rPr>
            <w:rFonts w:ascii="Times New Roman" w:hAnsi="Times New Roman" w:cs="Times New Roman"/>
            <w:iCs/>
            <w:sz w:val="24"/>
            <w:szCs w:val="24"/>
            <w:lang w:val="en-US"/>
          </w:rPr>
          <w:delText>and</w:delText>
        </w:r>
      </w:del>
      <w:r w:rsidR="004536D7" w:rsidRPr="00DC3A5E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not on any cyclopoid copepods</w:t>
      </w:r>
      <w:r w:rsidRPr="00DC3A5E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6E4F5E" w:rsidRPr="00320AAD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results </w:t>
      </w:r>
      <w:r w:rsidR="003822B4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demonstrated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production of DHA by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parvus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C. finmarchicus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albeit in negligible amounts. This</w:t>
      </w:r>
      <w:r w:rsidR="003822B4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however</w:t>
      </w:r>
      <w:r w:rsidR="003822B4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fits well with the general assumption that calanoids, compared to harpacticoids and cyclopoids, are not very efficient in their trophic upgrade </w:t>
      </w:r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t>of n-3 PUFA</w:t>
      </w:r>
      <w:ins w:id="53" w:author="Bolette Nielsen" w:date="2020-10-02T11:26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86DF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Norsker 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386DF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Støttrup 1994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3E2FFA38" w14:textId="51328419" w:rsidR="00046579" w:rsidRPr="00320AAD" w:rsidRDefault="002B1AAB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We hypothesize that </w:t>
      </w:r>
      <w:r w:rsidR="007947EE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A. 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P. annandalei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E44" w:rsidRPr="00320AA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are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capable of biosynthesizing DHA from ALA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>Hence, i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>n the present study</w:t>
      </w:r>
      <w:r w:rsidR="003822B4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we pursue to demonstrate th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capability through an isotope labelling experiment using </w:t>
      </w:r>
      <w:r w:rsidR="006E4AF9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E4AF9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18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-ALA fed as liposomes to </w:t>
      </w:r>
      <w:r w:rsidR="006E4AF9"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A. royi </w:t>
      </w:r>
      <w:r w:rsidR="006E4AF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E4AF9" w:rsidRPr="00320AAD">
        <w:rPr>
          <w:rFonts w:ascii="Times New Roman" w:hAnsi="Times New Roman" w:cs="Times New Roman"/>
          <w:i/>
          <w:sz w:val="24"/>
          <w:szCs w:val="24"/>
          <w:lang w:val="en-US"/>
        </w:rPr>
        <w:t>P. annandalei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>, a setup inspired from Bell et al. (2007)</w:t>
      </w:r>
      <w:r w:rsidR="006E4AF9"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DE626C" w:rsidRPr="00320AAD">
        <w:rPr>
          <w:rFonts w:ascii="Times New Roman" w:hAnsi="Times New Roman" w:cs="Times New Roman"/>
          <w:sz w:val="24"/>
          <w:szCs w:val="24"/>
          <w:lang w:val="en-US"/>
        </w:rPr>
        <w:t>Additionally</w:t>
      </w:r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we aim </w:t>
      </w:r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at a quantification of this </w:t>
      </w:r>
      <w:r w:rsidR="008C412A" w:rsidRPr="00320AAD">
        <w:rPr>
          <w:rFonts w:ascii="Times New Roman" w:hAnsi="Times New Roman" w:cs="Times New Roman"/>
          <w:sz w:val="24"/>
          <w:szCs w:val="24"/>
          <w:lang w:val="en-US"/>
        </w:rPr>
        <w:t>biosynthesis, compare it to the few other reported copepods capabilities,</w:t>
      </w:r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and explain this crucial trait as a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biochemical</w:t>
      </w:r>
      <w:r w:rsidR="008B199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adaptation to a PUFA-poor habitat.</w:t>
      </w:r>
    </w:p>
    <w:p w14:paraId="49DB3160" w14:textId="77777777" w:rsidR="00BD27FE" w:rsidRPr="00320AAD" w:rsidRDefault="00BD27FE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C8FCE96" w14:textId="7FCC7982" w:rsidR="00D664F4" w:rsidRPr="00320AAD" w:rsidRDefault="00046579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>2. METHOD</w:t>
      </w:r>
      <w:r w:rsidR="00A53D5E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14:paraId="3F822FEF" w14:textId="77777777" w:rsidR="000E2A07" w:rsidRPr="00320AAD" w:rsidRDefault="000E2A07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54" w:name="_Hlk11136981"/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2.1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>Stock cultures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7E84A53" w14:textId="70024DE8" w:rsidR="00A30B6A" w:rsidRPr="00320AAD" w:rsidRDefault="000E2A07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marine microalgae 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>Dunaliella tertiolecta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(K-0591)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E72CF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was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kept at Roskilde University, Denmark, as a pure strain. </w:t>
      </w:r>
      <w:r w:rsidR="00E72CF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It was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cultivated in 0.2 µm UV filtrated </w:t>
      </w:r>
      <w:r w:rsidR="008D46E8" w:rsidRPr="00320AAD">
        <w:rPr>
          <w:rFonts w:ascii="Times New Roman" w:hAnsi="Times New Roman" w:cs="Times New Roman"/>
          <w:sz w:val="24"/>
          <w:szCs w:val="24"/>
          <w:lang w:val="en-GB"/>
        </w:rPr>
        <w:t>salinity 35</w:t>
      </w:r>
      <w:r w:rsidR="008D46E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seawater at 17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C, with aeration, and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continuous 50-65 µmol PAR photons m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-2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8D46E8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F/2 </w:t>
      </w:r>
      <w:r w:rsidR="008D46E8">
        <w:rPr>
          <w:rFonts w:ascii="Times New Roman" w:hAnsi="Times New Roman" w:cs="Times New Roman"/>
          <w:sz w:val="24"/>
          <w:szCs w:val="24"/>
          <w:lang w:val="en-GB"/>
        </w:rPr>
        <w:t xml:space="preserve">growth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medium (Guillard 1975, without cobalt 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>sensu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Thoisen et al. 2018) was administered daily.</w:t>
      </w:r>
      <w:r w:rsidR="00E72CF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7AC5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We chose 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>D. tertiolecta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because of </w:t>
      </w:r>
      <w:r w:rsidR="00B556FA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its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lack </w:t>
      </w:r>
      <w:r w:rsidR="00E72CF3" w:rsidRPr="00320AAD">
        <w:rPr>
          <w:rFonts w:ascii="Times New Roman" w:hAnsi="Times New Roman" w:cs="Times New Roman"/>
          <w:sz w:val="24"/>
          <w:szCs w:val="24"/>
          <w:lang w:val="en-GB"/>
        </w:rPr>
        <w:t>of n-3 LC-PUFA</w:t>
      </w:r>
      <w:ins w:id="55" w:author="Bolette Nielsen" w:date="2020-10-02T11:26:00Z">
        <w:r w:rsidR="007D0AF4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GB"/>
        </w:rPr>
        <w:t>, possibly inducing a higher production of LC-PUFA</w:t>
      </w:r>
      <w:ins w:id="56" w:author="Bolette Nielsen" w:date="2020-10-02T11:26:00Z">
        <w:r w:rsidR="007D0AF4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the copepods (Nielsen et al. </w:t>
      </w:r>
      <w:r w:rsidR="00B556FA" w:rsidRPr="00320AAD">
        <w:rPr>
          <w:rFonts w:ascii="Times New Roman" w:hAnsi="Times New Roman" w:cs="Times New Roman"/>
          <w:sz w:val="24"/>
          <w:szCs w:val="24"/>
          <w:lang w:val="en-GB"/>
        </w:rPr>
        <w:t>2019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</w:p>
    <w:p w14:paraId="37A66D60" w14:textId="57F72931" w:rsidR="000E2A07" w:rsidRPr="00320AAD" w:rsidRDefault="00A30B6A" w:rsidP="00331FB9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 xml:space="preserve">Apocyclops 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Pseudodiaptomus annandalei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were obtained from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Tungkang Biotechnology Research Center,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Taiwan</w:t>
      </w:r>
      <w:r w:rsidR="004A221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831BF" w:rsidRPr="00320AAD">
        <w:rPr>
          <w:rFonts w:ascii="Times New Roman" w:hAnsi="Times New Roman" w:cs="Times New Roman"/>
          <w:sz w:val="24"/>
          <w:szCs w:val="24"/>
          <w:lang w:val="en-US"/>
        </w:rPr>
        <w:t>Cam Ranh Centre for Tropical Marine Research and Aquaculture, Nha Trang University, Vietnam</w:t>
      </w:r>
      <w:r w:rsidR="004A2211" w:rsidRPr="00320AAD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A2211" w:rsidRPr="00320AAD">
        <w:rPr>
          <w:rFonts w:ascii="Times New Roman" w:hAnsi="Times New Roman" w:cs="Times New Roman"/>
          <w:sz w:val="24"/>
          <w:szCs w:val="24"/>
          <w:lang w:val="en-GB"/>
        </w:rPr>
        <w:t>When retrieved to Roskilde University, Denmark</w:t>
      </w:r>
      <w:r w:rsidR="00DE5BCB" w:rsidRPr="00320AA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4A2211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53B7C" w:rsidRPr="00320AAD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copepods were cultivated in </w:t>
      </w:r>
      <w:r w:rsidR="00C831BF" w:rsidRPr="00320AAD">
        <w:rPr>
          <w:rFonts w:ascii="Times New Roman" w:hAnsi="Times New Roman" w:cs="Times New Roman"/>
          <w:sz w:val="24"/>
          <w:szCs w:val="24"/>
          <w:lang w:val="en-GB"/>
        </w:rPr>
        <w:t>50</w:t>
      </w:r>
      <w:r w:rsidR="004A2211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L tanks </w:t>
      </w:r>
      <w:r w:rsidR="002F442D" w:rsidRPr="00320AAD">
        <w:rPr>
          <w:rFonts w:ascii="Times New Roman" w:hAnsi="Times New Roman" w:cs="Times New Roman"/>
          <w:sz w:val="24"/>
          <w:szCs w:val="24"/>
          <w:lang w:val="en-GB"/>
        </w:rPr>
        <w:t>in a walk-in climate room under</w:t>
      </w:r>
      <w:r w:rsidR="005E0E9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dark conditions</w:t>
      </w:r>
      <w:r w:rsidR="00447AC5" w:rsidRPr="00320AAD">
        <w:rPr>
          <w:rFonts w:ascii="Times New Roman" w:hAnsi="Times New Roman" w:cs="Times New Roman"/>
          <w:sz w:val="24"/>
          <w:szCs w:val="24"/>
          <w:lang w:val="en-GB"/>
        </w:rPr>
        <w:t>. The cultures were kept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an aerated </w:t>
      </w:r>
      <w:r w:rsidR="00447AC5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salinity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20 mixture of 0.2 µm UV filtrated seawater and demineralized water at 25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o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C. The copepods were fed</w:t>
      </w:r>
      <w:r w:rsidR="00C831B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831BF" w:rsidRPr="00320AAD">
        <w:rPr>
          <w:rFonts w:ascii="Times New Roman" w:hAnsi="Times New Roman" w:cs="Times New Roman"/>
          <w:i/>
          <w:iCs/>
          <w:sz w:val="24"/>
          <w:szCs w:val="24"/>
          <w:lang w:val="en-GB"/>
        </w:rPr>
        <w:t>D. tertiolecta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831BF" w:rsidRPr="00A71B40">
        <w:rPr>
          <w:rFonts w:ascii="Times New Roman" w:hAnsi="Times New Roman" w:cs="Times New Roman"/>
          <w:sz w:val="24"/>
          <w:szCs w:val="24"/>
          <w:lang w:val="en-GB"/>
        </w:rPr>
        <w:t>for &gt; 3 generations</w:t>
      </w:r>
      <w:r w:rsidR="00A71B40" w:rsidRPr="005B57A6">
        <w:rPr>
          <w:rFonts w:ascii="Times New Roman" w:hAnsi="Times New Roman" w:cs="Times New Roman"/>
          <w:sz w:val="24"/>
          <w:szCs w:val="24"/>
          <w:lang w:val="en-GB"/>
        </w:rPr>
        <w:t xml:space="preserve"> (&gt; </w:t>
      </w:r>
      <w:r w:rsidR="00A71B40">
        <w:rPr>
          <w:rFonts w:ascii="Times New Roman" w:hAnsi="Times New Roman" w:cs="Times New Roman"/>
          <w:sz w:val="24"/>
          <w:szCs w:val="24"/>
          <w:lang w:val="en-GB"/>
        </w:rPr>
        <w:t>5 weeks</w:t>
      </w:r>
      <w:r w:rsidR="00A71B40" w:rsidRPr="005B57A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C831BF" w:rsidRPr="005B57A6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every other day 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>ad libitum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as evidenced with residual algae </w:t>
      </w:r>
      <w:r w:rsidR="005E0E9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in the cultivation tanks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immediately before feeding. </w:t>
      </w:r>
    </w:p>
    <w:bookmarkEnd w:id="54"/>
    <w:p w14:paraId="712ADC7C" w14:textId="74EDC5E6" w:rsidR="00046579" w:rsidRPr="00320AAD" w:rsidRDefault="00046579" w:rsidP="00331FB9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>2.2. Liposome preparation</w:t>
      </w:r>
      <w:r w:rsidR="00106C12"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labeling</w:t>
      </w:r>
    </w:p>
    <w:p w14:paraId="14597FAE" w14:textId="7E72E2A9" w:rsidR="00046579" w:rsidRPr="00320AAD" w:rsidRDefault="008A6667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For later enabling us to document the copepods biosynthesis of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PUFAs, liposomes were used as carriers i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n order to </w:t>
      </w:r>
      <w:r w:rsidR="00A71B40">
        <w:rPr>
          <w:rFonts w:ascii="Times New Roman" w:hAnsi="Times New Roman" w:cs="Times New Roman"/>
          <w:sz w:val="24"/>
          <w:szCs w:val="24"/>
          <w:lang w:val="en-US"/>
        </w:rPr>
        <w:t>deliver</w:t>
      </w:r>
      <w:r w:rsidR="00A71B4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 isotope marked </w:t>
      </w:r>
      <w:del w:id="57" w:author="Bolette Nielsen" w:date="2020-10-02T11:27:00Z">
        <w:r w:rsidR="00B36C4E" w:rsidRPr="00320AAD" w:rsidDel="007D0AF4">
          <w:rPr>
            <w:rFonts w:ascii="Times New Roman" w:hAnsi="Times New Roman" w:cs="Times New Roman"/>
            <w:sz w:val="24"/>
            <w:szCs w:val="24"/>
            <w:lang w:val="en-US"/>
          </w:rPr>
          <w:delText>fatty acid</w:delText>
        </w:r>
      </w:del>
      <w:ins w:id="58" w:author="Bolette Nielsen" w:date="2020-10-02T11:27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FA</w:t>
        </w:r>
      </w:ins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into the copepods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through ingestion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thereby</w:t>
      </w:r>
      <w:r w:rsidR="00B36C4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ensure tissue marking</w:t>
      </w:r>
      <w:r w:rsidR="00E93219" w:rsidRPr="00320AAD">
        <w:rPr>
          <w:rFonts w:ascii="Times New Roman" w:hAnsi="Times New Roman" w:cs="Times New Roman"/>
          <w:sz w:val="24"/>
          <w:szCs w:val="24"/>
          <w:lang w:val="en-US"/>
        </w:rPr>
        <w:t>. The liposomes</w:t>
      </w:r>
      <w:r w:rsidR="00AA559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mimicking food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particles</w:t>
      </w:r>
      <w:r w:rsidR="00AA559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e.g. microalgae</w:t>
      </w:r>
      <w:ins w:id="59" w:author="Bolette Nielsen" w:date="2020-09-30T12:02:00Z">
        <w:r w:rsidR="0071417D">
          <w:rPr>
            <w:rFonts w:ascii="Times New Roman" w:hAnsi="Times New Roman" w:cs="Times New Roman"/>
            <w:sz w:val="24"/>
            <w:szCs w:val="24"/>
            <w:lang w:val="en-US"/>
          </w:rPr>
          <w:t>,</w:t>
        </w:r>
      </w:ins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were prepared freshly before the experiments accord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ing to the method described in Bell et al. (2007) with a few adjustments. </w:t>
      </w:r>
      <w:r w:rsidR="008D46E8">
        <w:rPr>
          <w:rFonts w:ascii="Times New Roman" w:hAnsi="Times New Roman" w:cs="Times New Roman"/>
          <w:sz w:val="24"/>
          <w:szCs w:val="24"/>
          <w:lang w:val="en-US"/>
        </w:rPr>
        <w:t xml:space="preserve">The company </w:t>
      </w:r>
      <w:r w:rsidR="000D2BF9" w:rsidRPr="00320AAD">
        <w:rPr>
          <w:rFonts w:ascii="Times New Roman" w:hAnsi="Times New Roman" w:cs="Times New Roman"/>
          <w:sz w:val="24"/>
          <w:szCs w:val="24"/>
          <w:lang w:val="en-US"/>
        </w:rPr>
        <w:t>VWR International, Denmark supplied all chemicals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except for the marked FA</w:t>
      </w:r>
      <w:ins w:id="60" w:author="Bolette Nielsen" w:date="2020-10-02T11:27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6911CE" w:rsidRPr="006839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46579" w:rsidRPr="0068394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C667A" w:rsidRPr="00683949">
        <w:rPr>
          <w:rFonts w:ascii="Times New Roman" w:hAnsi="Times New Roman" w:cs="Times New Roman"/>
          <w:sz w:val="24"/>
          <w:szCs w:val="24"/>
          <w:lang w:val="en-US"/>
        </w:rPr>
        <w:t xml:space="preserve">pproximately </w:t>
      </w:r>
      <w:r w:rsidR="006079C8" w:rsidRPr="00683949">
        <w:rPr>
          <w:rFonts w:ascii="Times New Roman" w:hAnsi="Times New Roman" w:cs="Times New Roman"/>
          <w:sz w:val="24"/>
          <w:szCs w:val="24"/>
          <w:lang w:val="en-US"/>
        </w:rPr>
        <w:t>2.0</w:t>
      </w:r>
      <w:r w:rsidR="00683949" w:rsidRPr="0068394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079C8" w:rsidRPr="00683949">
        <w:rPr>
          <w:rFonts w:ascii="Times New Roman" w:hAnsi="Times New Roman" w:cs="Times New Roman"/>
          <w:sz w:val="24"/>
          <w:szCs w:val="24"/>
          <w:lang w:val="en-US"/>
        </w:rPr>
        <w:t xml:space="preserve"> µmol</w:t>
      </w:r>
      <w:r w:rsidR="005C667A" w:rsidRPr="006839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6579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057734" w:rsidRPr="00607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057734" w:rsidRPr="006079C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57734" w:rsidRPr="00607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18</w:t>
      </w:r>
      <w:r w:rsidR="005C667A" w:rsidRPr="006079C8">
        <w:rPr>
          <w:rFonts w:ascii="Times New Roman" w:hAnsi="Times New Roman" w:cs="Times New Roman"/>
          <w:sz w:val="24"/>
          <w:szCs w:val="24"/>
          <w:lang w:val="en-US"/>
        </w:rPr>
        <w:t>-ALA</w:t>
      </w:r>
      <w:r w:rsidR="0037164A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 methyl ester</w:t>
      </w:r>
      <w:r w:rsidR="00057734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1B40">
        <w:rPr>
          <w:rFonts w:ascii="Times New Roman" w:hAnsi="Times New Roman" w:cs="Times New Roman"/>
          <w:sz w:val="24"/>
          <w:szCs w:val="24"/>
          <w:lang w:val="en-US"/>
        </w:rPr>
        <w:t xml:space="preserve">(633 µg) </w:t>
      </w:r>
      <w:r w:rsidR="000E5795" w:rsidRPr="006079C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510A7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Cambridge Isotope Laboratories, UK) </w:t>
      </w:r>
      <w:r w:rsidR="00046579" w:rsidRPr="006079C8">
        <w:rPr>
          <w:rFonts w:ascii="Times New Roman" w:hAnsi="Times New Roman" w:cs="Times New Roman"/>
          <w:sz w:val="24"/>
          <w:szCs w:val="24"/>
          <w:lang w:val="en-US"/>
        </w:rPr>
        <w:t>or ALA methyl ester</w:t>
      </w:r>
      <w:r w:rsidR="0037164A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 (596 µg)</w:t>
      </w:r>
      <w:r w:rsidR="00046579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7164A" w:rsidRPr="00320AAD">
        <w:rPr>
          <w:rFonts w:ascii="Times New Roman" w:hAnsi="Times New Roman" w:cs="Times New Roman"/>
          <w:sz w:val="24"/>
          <w:szCs w:val="24"/>
          <w:lang w:val="en-US"/>
        </w:rPr>
        <w:t>93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µg C18:0 phosphatidyl choline, and 1</w:t>
      </w:r>
      <w:r w:rsidR="0037164A" w:rsidRPr="00320AA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µg Nile red w</w:t>
      </w:r>
      <w:r w:rsidR="006F4170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4170">
        <w:rPr>
          <w:rFonts w:ascii="Times New Roman" w:hAnsi="Times New Roman" w:cs="Times New Roman"/>
          <w:sz w:val="24"/>
          <w:szCs w:val="24"/>
          <w:lang w:val="en-US"/>
        </w:rPr>
        <w:t>mixed</w:t>
      </w:r>
      <w:r w:rsidR="006F417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into 2 mL glass vials. </w:t>
      </w:r>
      <w:r w:rsidR="006F4170">
        <w:rPr>
          <w:rFonts w:ascii="Times New Roman" w:hAnsi="Times New Roman" w:cs="Times New Roman"/>
          <w:sz w:val="24"/>
          <w:szCs w:val="24"/>
          <w:lang w:val="en-US"/>
        </w:rPr>
        <w:t>To this mixture, a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n aliquot of </w:t>
      </w:r>
      <w:r w:rsidR="0037164A" w:rsidRPr="00320AAD">
        <w:rPr>
          <w:rFonts w:ascii="Times New Roman" w:hAnsi="Times New Roman" w:cs="Times New Roman"/>
          <w:sz w:val="24"/>
          <w:szCs w:val="24"/>
          <w:lang w:val="en-US"/>
        </w:rPr>
        <w:t>2.7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µg antioxidant solution containing 6 % (w/v) butylated hydroxy anisole, 6 % (w/v) propyl gallate, and 4 % (w/v) citric acid in propylene glycol</w:t>
      </w:r>
      <w:r w:rsidR="003467A8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was added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6F4170">
        <w:rPr>
          <w:rFonts w:ascii="Times New Roman" w:hAnsi="Times New Roman" w:cs="Times New Roman"/>
          <w:sz w:val="24"/>
          <w:szCs w:val="24"/>
          <w:lang w:val="en-US"/>
        </w:rPr>
        <w:t xml:space="preserve">resulting 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solution was dried under a gentle nitrogen stream, and </w:t>
      </w:r>
      <w:r w:rsidR="0037164A" w:rsidRPr="00320AAD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0 µL diethyl ether and </w:t>
      </w:r>
      <w:r w:rsidR="0037164A" w:rsidRPr="00320AAD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>00</w:t>
      </w:r>
      <w:r w:rsidR="008510A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µL of 0.2 µm filtrated UV treated </w:t>
      </w:r>
      <w:r w:rsidR="00A92EF3" w:rsidRPr="00320AAD">
        <w:rPr>
          <w:rFonts w:ascii="Times New Roman" w:hAnsi="Times New Roman" w:cs="Times New Roman"/>
          <w:sz w:val="24"/>
          <w:szCs w:val="24"/>
          <w:lang w:val="en-US"/>
        </w:rPr>
        <w:t>salinity 20</w:t>
      </w:r>
      <w:r w:rsidR="0004657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seawater was added. The contents were stirred vigorously, and liposome droplets were formed. The liposome size distribution was measured on a </w:t>
      </w:r>
      <w:r w:rsidR="00046579" w:rsidRPr="00320AAD">
        <w:rPr>
          <w:rFonts w:ascii="Times New Roman" w:hAnsi="Times New Roman" w:cs="Times New Roman"/>
          <w:sz w:val="24"/>
          <w:szCs w:val="24"/>
          <w:lang w:val="en-GB"/>
        </w:rPr>
        <w:t>Beckman Coulter – Multisizer 4e (Brea, California, U</w:t>
      </w:r>
      <w:r w:rsidR="006F4170">
        <w:rPr>
          <w:rFonts w:ascii="Times New Roman" w:hAnsi="Times New Roman" w:cs="Times New Roman"/>
          <w:sz w:val="24"/>
          <w:szCs w:val="24"/>
          <w:lang w:val="en-GB"/>
        </w:rPr>
        <w:t>SA</w:t>
      </w:r>
      <w:r w:rsidR="0004657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), resulting in a </w:t>
      </w:r>
      <w:r w:rsidR="008510A7" w:rsidRPr="00320AAD">
        <w:rPr>
          <w:rFonts w:ascii="Times New Roman" w:hAnsi="Times New Roman" w:cs="Times New Roman"/>
          <w:sz w:val="24"/>
          <w:szCs w:val="24"/>
          <w:lang w:val="en-GB"/>
        </w:rPr>
        <w:t>size range</w:t>
      </w:r>
      <w:r w:rsidR="0004657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of 2-35 µm </w:t>
      </w:r>
      <w:r w:rsidR="00F94F0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equivalent spherical diameter (ESD) </w:t>
      </w:r>
      <w:r w:rsidR="00046579" w:rsidRPr="00320AAD">
        <w:rPr>
          <w:rFonts w:ascii="Times New Roman" w:hAnsi="Times New Roman" w:cs="Times New Roman"/>
          <w:sz w:val="24"/>
          <w:szCs w:val="24"/>
          <w:lang w:val="en-GB"/>
        </w:rPr>
        <w:t>with a mean of approximately 7 µm</w:t>
      </w:r>
      <w:r w:rsidR="00F94F0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ESD</w:t>
      </w:r>
      <w:r w:rsidR="0004657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AA5591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This particle size range is likely retainable </w:t>
      </w:r>
      <w:r w:rsidR="00447AC5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by the copepods </w:t>
      </w:r>
      <w:r w:rsidR="00AA5591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according to Berggreen et al. (1988). </w:t>
      </w:r>
      <w:r w:rsidR="00DC08EA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Preliminary experiments were done to test if the copepods </w:t>
      </w:r>
      <w:r w:rsidR="00CD2D5A" w:rsidRPr="00320AAD">
        <w:rPr>
          <w:rFonts w:ascii="Times New Roman" w:hAnsi="Times New Roman" w:cs="Times New Roman"/>
          <w:sz w:val="24"/>
          <w:szCs w:val="24"/>
          <w:lang w:val="en-GB"/>
        </w:rPr>
        <w:t>would</w:t>
      </w:r>
      <w:r w:rsidR="00DC08EA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feed on the liposomes. </w:t>
      </w:r>
    </w:p>
    <w:p w14:paraId="560D2AA3" w14:textId="2FEAD1BD" w:rsidR="00F34BDE" w:rsidRPr="00320AAD" w:rsidRDefault="00F34BDE" w:rsidP="00331FB9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lastRenderedPageBreak/>
        <w:t xml:space="preserve">2.3. Experimental setup </w:t>
      </w:r>
    </w:p>
    <w:p w14:paraId="1328B4A9" w14:textId="7192D052" w:rsidR="00AB7ABE" w:rsidRPr="00320AAD" w:rsidRDefault="008C5A99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experimental setup by Bell et al.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(2007) yielded </w:t>
      </w:r>
      <w:r w:rsidR="00785DFA" w:rsidRPr="00320AA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generally low uptake of the added isotope-labelled FA (&lt; 1 µg replicate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, i.e. &lt; 0.2</w:t>
      </w:r>
      <w:r w:rsidR="0048196F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485E44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of FA added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A559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AA5591" w:rsidRPr="00320AAD">
        <w:rPr>
          <w:rFonts w:ascii="Times New Roman" w:hAnsi="Times New Roman" w:cs="Times New Roman"/>
          <w:i/>
          <w:sz w:val="24"/>
          <w:szCs w:val="24"/>
          <w:lang w:val="en-US"/>
        </w:rPr>
        <w:t>C. finmarchicus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61" w:name="_Hlk42155090"/>
      <w:r w:rsidR="00AB7ABE" w:rsidRPr="00320AAD">
        <w:rPr>
          <w:rFonts w:ascii="Times New Roman" w:hAnsi="Times New Roman" w:cs="Times New Roman"/>
          <w:sz w:val="24"/>
          <w:szCs w:val="24"/>
          <w:lang w:val="en-US"/>
        </w:rPr>
        <w:t>To optimize the intake of liposomes</w:t>
      </w:r>
      <w:r w:rsidR="00CD65DF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preliminary </w:t>
      </w:r>
      <w:r w:rsidR="00F152EC">
        <w:rPr>
          <w:rFonts w:ascii="Times New Roman" w:hAnsi="Times New Roman" w:cs="Times New Roman"/>
          <w:sz w:val="24"/>
          <w:szCs w:val="24"/>
          <w:lang w:val="en-US"/>
        </w:rPr>
        <w:t>observations</w:t>
      </w:r>
      <w:r w:rsidR="006F41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52EC">
        <w:rPr>
          <w:rFonts w:ascii="Times New Roman" w:hAnsi="Times New Roman" w:cs="Times New Roman"/>
          <w:sz w:val="24"/>
          <w:szCs w:val="24"/>
          <w:lang w:val="en-US"/>
        </w:rPr>
        <w:t xml:space="preserve">were made </w:t>
      </w:r>
      <w:r w:rsidR="006F4170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F152EC">
        <w:rPr>
          <w:rFonts w:ascii="Times New Roman" w:hAnsi="Times New Roman" w:cs="Times New Roman"/>
          <w:sz w:val="24"/>
          <w:szCs w:val="24"/>
          <w:lang w:val="en-US"/>
        </w:rPr>
        <w:t>the coloration of the copepods as an estimation of intake</w:t>
      </w:r>
      <w:r w:rsidR="006F4170">
        <w:rPr>
          <w:rFonts w:ascii="Times New Roman" w:hAnsi="Times New Roman" w:cs="Times New Roman"/>
          <w:sz w:val="24"/>
          <w:szCs w:val="24"/>
          <w:lang w:val="en-US"/>
        </w:rPr>
        <w:t xml:space="preserve"> with differing liposome densities and differing starvation periods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7AB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61"/>
      <w:del w:id="62" w:author="Benni Winding Hansen" w:date="2020-10-07T15:53:00Z">
        <w:r w:rsidR="00464911" w:rsidDel="003F4BE7">
          <w:rPr>
            <w:rFonts w:ascii="Times New Roman" w:hAnsi="Times New Roman" w:cs="Times New Roman"/>
            <w:sz w:val="24"/>
            <w:szCs w:val="24"/>
            <w:lang w:val="en-US"/>
          </w:rPr>
          <w:delText>As a result</w:delText>
        </w:r>
      </w:del>
      <w:ins w:id="63" w:author="Benni Winding Hansen" w:date="2020-10-07T15:53:00Z">
        <w:r w:rsidR="003F4BE7">
          <w:rPr>
            <w:rFonts w:ascii="Times New Roman" w:hAnsi="Times New Roman" w:cs="Times New Roman"/>
            <w:sz w:val="24"/>
            <w:szCs w:val="24"/>
            <w:lang w:val="en-US"/>
          </w:rPr>
          <w:t>Because</w:t>
        </w:r>
      </w:ins>
      <w:r w:rsidR="00464911">
        <w:rPr>
          <w:rFonts w:ascii="Times New Roman" w:hAnsi="Times New Roman" w:cs="Times New Roman"/>
          <w:sz w:val="24"/>
          <w:szCs w:val="24"/>
          <w:lang w:val="en-US"/>
        </w:rPr>
        <w:t xml:space="preserve"> of these </w:t>
      </w:r>
      <w:del w:id="64" w:author="Benni Winding Hansen" w:date="2020-10-07T15:53:00Z">
        <w:r w:rsidR="00464911" w:rsidDel="003F4BE7">
          <w:rPr>
            <w:rFonts w:ascii="Times New Roman" w:hAnsi="Times New Roman" w:cs="Times New Roman"/>
            <w:sz w:val="24"/>
            <w:szCs w:val="24"/>
            <w:lang w:val="en-US"/>
          </w:rPr>
          <w:delText>observ</w:delText>
        </w:r>
        <w:r w:rsidR="00464911" w:rsidRPr="00464911" w:rsidDel="003F4BE7">
          <w:rPr>
            <w:rFonts w:ascii="Times New Roman" w:hAnsi="Times New Roman" w:cs="Times New Roman"/>
            <w:sz w:val="24"/>
            <w:szCs w:val="24"/>
            <w:lang w:val="en-US"/>
          </w:rPr>
          <w:delText>ations</w:delText>
        </w:r>
      </w:del>
      <w:ins w:id="65" w:author="Benni Winding Hansen" w:date="2020-10-07T15:53:00Z">
        <w:r w:rsidR="003F4BE7">
          <w:rPr>
            <w:rFonts w:ascii="Times New Roman" w:hAnsi="Times New Roman" w:cs="Times New Roman"/>
            <w:sz w:val="24"/>
            <w:szCs w:val="24"/>
            <w:lang w:val="en-US"/>
          </w:rPr>
          <w:t>observ</w:t>
        </w:r>
        <w:r w:rsidR="003F4BE7" w:rsidRPr="00464911">
          <w:rPr>
            <w:rFonts w:ascii="Times New Roman" w:hAnsi="Times New Roman" w:cs="Times New Roman"/>
            <w:sz w:val="24"/>
            <w:szCs w:val="24"/>
            <w:lang w:val="en-US"/>
          </w:rPr>
          <w:t>ations,</w:t>
        </w:r>
      </w:ins>
      <w:r w:rsidR="00464911" w:rsidRPr="004649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795" w:rsidRPr="0046491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B7ABE" w:rsidRPr="00464911">
        <w:rPr>
          <w:rFonts w:ascii="Times New Roman" w:hAnsi="Times New Roman" w:cs="Times New Roman"/>
          <w:sz w:val="24"/>
          <w:szCs w:val="24"/>
          <w:lang w:val="en-US"/>
        </w:rPr>
        <w:t xml:space="preserve">he copepods </w:t>
      </w:r>
      <w:r w:rsidR="00464911" w:rsidRPr="005B57A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B7ABE" w:rsidRPr="00464911">
        <w:rPr>
          <w:rFonts w:ascii="Times New Roman" w:hAnsi="Times New Roman" w:cs="Times New Roman"/>
          <w:sz w:val="24"/>
          <w:szCs w:val="24"/>
          <w:lang w:val="en-US"/>
        </w:rPr>
        <w:t xml:space="preserve"> the current study w</w:t>
      </w:r>
      <w:r w:rsidR="00485E44" w:rsidRPr="00464911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AB7ABE" w:rsidRPr="00464911">
        <w:rPr>
          <w:rFonts w:ascii="Times New Roman" w:hAnsi="Times New Roman" w:cs="Times New Roman"/>
          <w:sz w:val="24"/>
          <w:szCs w:val="24"/>
          <w:lang w:val="en-US"/>
        </w:rPr>
        <w:t xml:space="preserve"> fed a </w:t>
      </w:r>
      <w:r w:rsidR="00847996" w:rsidRPr="00464911">
        <w:rPr>
          <w:rFonts w:ascii="Times New Roman" w:hAnsi="Times New Roman" w:cs="Times New Roman"/>
          <w:sz w:val="24"/>
          <w:szCs w:val="24"/>
          <w:lang w:val="en-US"/>
        </w:rPr>
        <w:t xml:space="preserve">density </w:t>
      </w:r>
      <w:r w:rsidR="00AB7ABE" w:rsidRPr="00464911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847996" w:rsidRPr="00464911">
        <w:rPr>
          <w:rFonts w:ascii="Times New Roman" w:hAnsi="Times New Roman" w:cs="Times New Roman"/>
          <w:sz w:val="24"/>
          <w:szCs w:val="24"/>
          <w:lang w:val="en-US"/>
        </w:rPr>
        <w:t>&gt; 200.000 liposomes m</w:t>
      </w:r>
      <w:r w:rsidR="00CD65DF" w:rsidRPr="0046491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47996" w:rsidRPr="004649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0E5795" w:rsidRPr="00464911">
        <w:rPr>
          <w:rFonts w:ascii="Times New Roman" w:hAnsi="Times New Roman" w:cs="Times New Roman"/>
          <w:sz w:val="24"/>
          <w:szCs w:val="24"/>
          <w:lang w:val="en-US"/>
        </w:rPr>
        <w:t>, whi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>ch is an estimated factor 7</w:t>
      </w:r>
      <w:r w:rsidR="00CD65DF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higher than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089F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density </w:t>
      </w:r>
      <w:r w:rsidR="00CD65DF" w:rsidRPr="00320AA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Bell et al. (2007). Furthermore, the </w:t>
      </w:r>
      <w:bookmarkStart w:id="66" w:name="_Hlk42155643"/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>copepods in the current study</w:t>
      </w:r>
      <w:r w:rsidR="00AB7AB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were starved for 24 h prior to the </w:t>
      </w:r>
      <w:r w:rsidR="00AC2BEA">
        <w:rPr>
          <w:rFonts w:ascii="Times New Roman" w:hAnsi="Times New Roman" w:cs="Times New Roman"/>
          <w:sz w:val="24"/>
          <w:szCs w:val="24"/>
          <w:lang w:val="en-US"/>
        </w:rPr>
        <w:t>liposome exposure</w:t>
      </w:r>
      <w:r w:rsidR="00AB7AB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to induce grazing activity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bookmarkEnd w:id="66"/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>which they were not in the study by Bell et al.</w:t>
      </w:r>
      <w:r w:rsidR="00CD65DF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795" w:rsidRPr="00320AAD">
        <w:rPr>
          <w:rFonts w:ascii="Times New Roman" w:hAnsi="Times New Roman" w:cs="Times New Roman"/>
          <w:sz w:val="24"/>
          <w:szCs w:val="24"/>
          <w:lang w:val="en-US"/>
        </w:rPr>
        <w:t>(2007)</w:t>
      </w:r>
      <w:r w:rsidR="00AB7AB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E429CCE" w14:textId="4C011549" w:rsidR="00896D97" w:rsidRPr="00320AAD" w:rsidRDefault="00896D97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Adult copepods </w:t>
      </w:r>
      <w:r w:rsidR="00A0450D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and advanced copepodites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were </w:t>
      </w:r>
      <w:r w:rsidR="009E089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gently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separated from the stock cultures using a 250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µm mesh. They were then placed in </w:t>
      </w:r>
      <w:r w:rsidR="00020343" w:rsidRPr="00320AAD">
        <w:rPr>
          <w:rFonts w:ascii="Times New Roman" w:hAnsi="Times New Roman" w:cs="Times New Roman"/>
          <w:sz w:val="24"/>
          <w:szCs w:val="24"/>
          <w:lang w:val="en-GB"/>
        </w:rPr>
        <w:t>clean culture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water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to starve</w:t>
      </w:r>
      <w:r w:rsidR="0002034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for 24 h</w:t>
      </w:r>
      <w:r w:rsidR="00020343" w:rsidRPr="00320AAD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Then, 24 beakers with 50 mL of clean culture </w:t>
      </w:r>
      <w:r w:rsidR="000E5795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water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were prepared for each </w:t>
      </w:r>
      <w:r w:rsidR="00B93CC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species of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copepod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Two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liposome treatments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were arranged;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labelled and non-labelled,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lastRenderedPageBreak/>
        <w:t>with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>four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replicates per time</w:t>
      </w:r>
      <w:r w:rsidR="00106C12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600E">
        <w:rPr>
          <w:rFonts w:ascii="Times New Roman" w:hAnsi="Times New Roman" w:cs="Times New Roman"/>
          <w:sz w:val="24"/>
          <w:szCs w:val="24"/>
          <w:lang w:val="en-GB"/>
        </w:rPr>
        <w:t>point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32887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0</w:t>
      </w:r>
      <w:r w:rsidR="009E089F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A32887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24</w:t>
      </w:r>
      <w:r w:rsidR="009E089F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r w:rsidR="00A32887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48</w:t>
      </w:r>
      <w:r w:rsidR="009E089F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r w:rsidR="00AC2BE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,</w:t>
      </w:r>
      <w:r w:rsidR="00AA5591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where 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AA5591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samples were </w:t>
      </w:r>
      <w:r w:rsidR="000E5795" w:rsidRPr="00320AAD">
        <w:rPr>
          <w:rFonts w:ascii="Times New Roman" w:hAnsi="Times New Roman" w:cs="Times New Roman"/>
          <w:sz w:val="24"/>
          <w:szCs w:val="24"/>
          <w:lang w:val="en-GB"/>
        </w:rPr>
        <w:t>terminated for FA analysis.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each replicate were placed 50 and 30 individuals of 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A. royi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P. annandalei,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respectively. 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47AE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single </w:t>
      </w:r>
      <w:r w:rsidR="00AC2BEA">
        <w:rPr>
          <w:rFonts w:ascii="Times New Roman" w:hAnsi="Times New Roman" w:cs="Times New Roman"/>
          <w:sz w:val="24"/>
          <w:szCs w:val="24"/>
          <w:lang w:val="en-GB"/>
        </w:rPr>
        <w:t>dose</w:t>
      </w:r>
      <w:r w:rsidR="00AC2BEA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47AEB" w:rsidRPr="00320AAD">
        <w:rPr>
          <w:rFonts w:ascii="Times New Roman" w:hAnsi="Times New Roman" w:cs="Times New Roman"/>
          <w:sz w:val="24"/>
          <w:szCs w:val="24"/>
          <w:lang w:val="en-GB"/>
        </w:rPr>
        <w:t>(~ 440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47AE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µl)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of liposome </w:t>
      </w:r>
      <w:r w:rsidR="00AC2BEA">
        <w:rPr>
          <w:rFonts w:ascii="Times New Roman" w:hAnsi="Times New Roman" w:cs="Times New Roman"/>
          <w:sz w:val="24"/>
          <w:szCs w:val="24"/>
          <w:lang w:val="en-GB"/>
        </w:rPr>
        <w:t xml:space="preserve">suspension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was added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to each beaker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water was aerated and the beakers were covered with parafilm to reduce evaporation. After 20 h of exposure to liposomes, </w:t>
      </w:r>
      <w:r w:rsidR="00A32887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1C3B53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0</w:t>
      </w:r>
      <w:r w:rsidR="00DF5B5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was terminated, and to the remaining beakers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3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5 mg </w:t>
      </w:r>
      <w:r w:rsidR="00AC2BEA">
        <w:rPr>
          <w:rFonts w:ascii="Times New Roman" w:hAnsi="Times New Roman" w:cs="Times New Roman"/>
          <w:sz w:val="24"/>
          <w:szCs w:val="24"/>
          <w:lang w:val="en-GB"/>
        </w:rPr>
        <w:t xml:space="preserve">suspended </w:t>
      </w:r>
      <w:r w:rsidR="00B753C4">
        <w:rPr>
          <w:rFonts w:ascii="Times New Roman" w:hAnsi="Times New Roman" w:cs="Times New Roman"/>
          <w:sz w:val="24"/>
          <w:szCs w:val="24"/>
          <w:lang w:val="en-GB"/>
        </w:rPr>
        <w:t xml:space="preserve">baker’s 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yeast was added, leaving them with </w:t>
      </w:r>
      <w:r w:rsidR="001C3B53"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ad libitum 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>feed without naturally occurring ALA (Aloklah</w:t>
      </w:r>
      <w:r w:rsidR="00B47AE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et al. 2014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) for the remaining 24 and 48 h. After 24 and 48 h, </w:t>
      </w:r>
      <w:r w:rsidR="00A32887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1C3B53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24</w:t>
      </w:r>
      <w:r w:rsidR="009E089F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A32887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1C3B53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48</w:t>
      </w:r>
      <w:r w:rsidR="009E089F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were terminated. Upon termination</w:t>
      </w:r>
      <w:r w:rsidR="007508BE" w:rsidRPr="00320AA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the copepods were filtered through a 100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µm mesh filter and rinsed with clean culture water and filtered onto 25 mm Whatman GF/C filters. The filters were </w:t>
      </w:r>
      <w:r w:rsidR="00B47AEB" w:rsidRPr="00320AAD">
        <w:rPr>
          <w:rFonts w:ascii="Times New Roman" w:hAnsi="Times New Roman" w:cs="Times New Roman"/>
          <w:sz w:val="24"/>
          <w:szCs w:val="24"/>
          <w:lang w:val="en-GB"/>
        </w:rPr>
        <w:t>placed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7.5 mL Pyrex vials and stored at -80 </w:t>
      </w:r>
      <w:r w:rsidR="001C3B53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1C3B53" w:rsidRPr="00320AAD">
        <w:rPr>
          <w:rFonts w:ascii="Times New Roman" w:hAnsi="Times New Roman" w:cs="Times New Roman"/>
          <w:sz w:val="24"/>
          <w:szCs w:val="24"/>
          <w:lang w:val="en-GB"/>
        </w:rPr>
        <w:t>C for later analysis.</w:t>
      </w:r>
    </w:p>
    <w:p w14:paraId="29B19639" w14:textId="1EF5DB85" w:rsidR="00AF2BC9" w:rsidRPr="00320AAD" w:rsidRDefault="00A32887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experiment was later </w:t>
      </w:r>
      <w:r w:rsidR="008904A6">
        <w:rPr>
          <w:rFonts w:ascii="Times New Roman" w:hAnsi="Times New Roman" w:cs="Times New Roman"/>
          <w:sz w:val="24"/>
          <w:szCs w:val="24"/>
          <w:lang w:val="en-GB"/>
        </w:rPr>
        <w:t>duplicated</w:t>
      </w:r>
      <w:r w:rsidR="008904A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D. tertiolecta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as feed</w:t>
      </w:r>
      <w:r w:rsidR="008904A6">
        <w:rPr>
          <w:rFonts w:ascii="Times New Roman" w:hAnsi="Times New Roman" w:cs="Times New Roman"/>
          <w:sz w:val="24"/>
          <w:szCs w:val="24"/>
          <w:lang w:val="en-GB"/>
        </w:rPr>
        <w:t xml:space="preserve"> for both </w:t>
      </w:r>
      <w:r w:rsidR="008904A6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A. royi </w:t>
      </w:r>
      <w:r w:rsidR="008904A6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8904A6">
        <w:rPr>
          <w:rFonts w:ascii="Times New Roman" w:hAnsi="Times New Roman" w:cs="Times New Roman"/>
          <w:i/>
          <w:iCs/>
          <w:sz w:val="24"/>
          <w:szCs w:val="24"/>
          <w:lang w:val="en-GB"/>
        </w:rPr>
        <w:t>P. annandalei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after liposome exposure instead of </w:t>
      </w:r>
      <w:r w:rsidR="009E089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baker’s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yeast, as an unexpectedly high mortality was observed in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GB"/>
        </w:rPr>
        <w:t>P. annandalei</w:t>
      </w:r>
      <w:r w:rsidR="008D46E8">
        <w:rPr>
          <w:rFonts w:ascii="Times New Roman" w:hAnsi="Times New Roman" w:cs="Times New Roman"/>
          <w:sz w:val="24"/>
          <w:szCs w:val="24"/>
          <w:lang w:val="en-GB"/>
        </w:rPr>
        <w:t xml:space="preserve"> on a diet of </w:t>
      </w:r>
      <w:r w:rsidR="00B753C4">
        <w:rPr>
          <w:rFonts w:ascii="Times New Roman" w:hAnsi="Times New Roman" w:cs="Times New Roman"/>
          <w:sz w:val="24"/>
          <w:szCs w:val="24"/>
          <w:lang w:val="en-GB"/>
        </w:rPr>
        <w:t xml:space="preserve">baker’s </w:t>
      </w:r>
      <w:r w:rsidR="008D46E8">
        <w:rPr>
          <w:rFonts w:ascii="Times New Roman" w:hAnsi="Times New Roman" w:cs="Times New Roman"/>
          <w:sz w:val="24"/>
          <w:szCs w:val="24"/>
          <w:lang w:val="en-GB"/>
        </w:rPr>
        <w:t>yeast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471BD">
        <w:rPr>
          <w:rFonts w:ascii="Times New Roman" w:hAnsi="Times New Roman" w:cs="Times New Roman"/>
          <w:sz w:val="24"/>
          <w:szCs w:val="24"/>
          <w:lang w:val="en-GB"/>
        </w:rPr>
        <w:t xml:space="preserve"> R</w:t>
      </w:r>
      <w:r w:rsidR="00172AB1">
        <w:rPr>
          <w:rFonts w:ascii="Times New Roman" w:hAnsi="Times New Roman" w:cs="Times New Roman"/>
          <w:sz w:val="24"/>
          <w:szCs w:val="24"/>
          <w:lang w:val="en-GB"/>
        </w:rPr>
        <w:t>esults from both</w:t>
      </w:r>
      <w:r w:rsidR="00D471BD">
        <w:rPr>
          <w:rFonts w:ascii="Times New Roman" w:hAnsi="Times New Roman" w:cs="Times New Roman"/>
          <w:sz w:val="24"/>
          <w:szCs w:val="24"/>
          <w:lang w:val="en-GB"/>
        </w:rPr>
        <w:t xml:space="preserve"> copepods fed both</w:t>
      </w:r>
      <w:r w:rsidR="00172AB1">
        <w:rPr>
          <w:rFonts w:ascii="Times New Roman" w:hAnsi="Times New Roman" w:cs="Times New Roman"/>
          <w:sz w:val="24"/>
          <w:szCs w:val="24"/>
          <w:lang w:val="en-GB"/>
        </w:rPr>
        <w:t xml:space="preserve"> diet treatments are </w:t>
      </w:r>
      <w:r w:rsidR="00D471BD">
        <w:rPr>
          <w:rFonts w:ascii="Times New Roman" w:hAnsi="Times New Roman" w:cs="Times New Roman"/>
          <w:sz w:val="24"/>
          <w:szCs w:val="24"/>
          <w:lang w:val="en-GB"/>
        </w:rPr>
        <w:t>presented.</w:t>
      </w:r>
    </w:p>
    <w:p w14:paraId="5D6D87B5" w14:textId="7246FA2B" w:rsidR="00A32887" w:rsidRPr="00320AAD" w:rsidRDefault="00386DF0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67" w:name="_Hlk42160126"/>
      <w:r w:rsidRPr="00320AAD">
        <w:rPr>
          <w:rFonts w:ascii="Times New Roman" w:hAnsi="Times New Roman" w:cs="Times New Roman"/>
          <w:sz w:val="24"/>
          <w:szCs w:val="24"/>
          <w:lang w:val="en-GB"/>
        </w:rPr>
        <w:lastRenderedPageBreak/>
        <w:t>The content</w:t>
      </w:r>
      <w:ins w:id="68" w:author="Bolette Nielsen" w:date="2020-09-30T12:02:00Z">
        <w:r w:rsidR="0071417D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of</w:t>
      </w:r>
      <w:r w:rsidR="006435B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435BD" w:rsidRPr="005B57A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6435BD">
        <w:rPr>
          <w:rFonts w:ascii="Times New Roman" w:hAnsi="Times New Roman" w:cs="Times New Roman"/>
          <w:sz w:val="24"/>
          <w:szCs w:val="24"/>
          <w:lang w:val="en-GB"/>
        </w:rPr>
        <w:t>C-labelled FA</w:t>
      </w:r>
      <w:r w:rsidR="008904A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435BD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C-FA</w:t>
      </w:r>
      <w:r w:rsidR="006435BD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F550B4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="00323C19">
        <w:rPr>
          <w:rFonts w:ascii="Times New Roman" w:hAnsi="Times New Roman" w:cs="Times New Roman"/>
          <w:sz w:val="24"/>
          <w:szCs w:val="24"/>
          <w:lang w:val="en-GB"/>
        </w:rPr>
        <w:t>the copepods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</w:t>
      </w:r>
      <w:r w:rsidR="008904A6">
        <w:rPr>
          <w:rFonts w:ascii="Times New Roman" w:hAnsi="Times New Roman" w:cs="Times New Roman"/>
          <w:sz w:val="24"/>
          <w:szCs w:val="24"/>
          <w:lang w:val="en-GB"/>
        </w:rPr>
        <w:t>ere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2601" w:rsidRPr="00320AAD">
        <w:rPr>
          <w:rFonts w:ascii="Times New Roman" w:hAnsi="Times New Roman" w:cs="Times New Roman"/>
          <w:sz w:val="24"/>
          <w:szCs w:val="24"/>
          <w:lang w:val="en-GB"/>
        </w:rPr>
        <w:t>estimated</w:t>
      </w:r>
      <w:bookmarkEnd w:id="67"/>
      <w:r w:rsidRPr="00320AAD">
        <w:rPr>
          <w:rFonts w:ascii="Times New Roman" w:hAnsi="Times New Roman" w:cs="Times New Roman"/>
          <w:sz w:val="24"/>
          <w:szCs w:val="24"/>
          <w:lang w:val="en-GB"/>
        </w:rPr>
        <w:t>, and the relative conversion calculated as percentages</w:t>
      </w:r>
      <w:r w:rsidR="008904A6">
        <w:rPr>
          <w:rFonts w:ascii="Times New Roman" w:hAnsi="Times New Roman" w:cs="Times New Roman"/>
          <w:sz w:val="24"/>
          <w:szCs w:val="24"/>
          <w:lang w:val="en-GB"/>
        </w:rPr>
        <w:t xml:space="preserve"> of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specific </w:t>
      </w:r>
      <w:r w:rsidR="00AF704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C-FA</w:t>
      </w:r>
      <w:ins w:id="69" w:author="Bolette Nielsen" w:date="2020-10-02T11:27:00Z">
        <w:r w:rsidR="007D0AF4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of total amount of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C-FA</w:t>
      </w:r>
      <w:ins w:id="70" w:author="Bolette Nielsen" w:date="2020-10-02T11:27:00Z">
        <w:r w:rsidR="007D0AF4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. Furthermore, to compare the two different-sized copepods</w:t>
      </w:r>
      <w:r w:rsidR="000E545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capability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, a carbon-specific content was calculated as </w:t>
      </w:r>
      <w:r w:rsidR="0050660C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50660C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C-FA · </w:t>
      </w:r>
      <w:r w:rsidR="0050660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066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0660C" w:rsidRPr="005066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. The carbon content of </w:t>
      </w:r>
      <w:r w:rsidR="00AF704C" w:rsidRPr="00320AA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A. royi 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AF704C" w:rsidRPr="00320AA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P. annandalei 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were calculated with the carbon-length regression C = 1.24·10</w:t>
      </w:r>
      <w:r w:rsidR="00AF704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-6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·L</w:t>
      </w:r>
      <w:r w:rsidR="00AF704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2.259 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9E089F" w:rsidRPr="00320AAD">
        <w:rPr>
          <w:rFonts w:ascii="Times New Roman" w:hAnsi="Times New Roman" w:cs="Times New Roman"/>
          <w:sz w:val="24"/>
          <w:szCs w:val="24"/>
          <w:lang w:val="en-GB"/>
        </w:rPr>
        <w:t>T.A.</w:t>
      </w:r>
      <w:r w:rsidR="00721855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Rayner</w:t>
      </w:r>
      <w:r w:rsidR="009E089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and B.W. Hansen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, unpubl.) and C = 2.19·10</w:t>
      </w:r>
      <w:r w:rsidR="00AF704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-9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>·L</w:t>
      </w:r>
      <w:r w:rsidR="00AF704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3.136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(Rayner et al. 2015), respectively</w:t>
      </w:r>
      <w:r w:rsidR="00A0450D" w:rsidRPr="00320AA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where C is µg C, and L is prosome length</w:t>
      </w:r>
      <w:r w:rsidR="002C7136">
        <w:rPr>
          <w:rFonts w:ascii="Times New Roman" w:hAnsi="Times New Roman" w:cs="Times New Roman"/>
          <w:sz w:val="24"/>
          <w:szCs w:val="24"/>
          <w:lang w:val="en-GB"/>
        </w:rPr>
        <w:t xml:space="preserve"> (combined length of the cephalosome and </w:t>
      </w:r>
      <w:r w:rsidR="00FC792A">
        <w:rPr>
          <w:rFonts w:ascii="Times New Roman" w:hAnsi="Times New Roman" w:cs="Times New Roman"/>
          <w:sz w:val="24"/>
          <w:szCs w:val="24"/>
          <w:lang w:val="en-GB"/>
        </w:rPr>
        <w:t>meta</w:t>
      </w:r>
      <w:r w:rsidR="002C7136">
        <w:rPr>
          <w:rFonts w:ascii="Times New Roman" w:hAnsi="Times New Roman" w:cs="Times New Roman"/>
          <w:sz w:val="24"/>
          <w:szCs w:val="24"/>
          <w:lang w:val="en-GB"/>
        </w:rPr>
        <w:t>some)</w:t>
      </w:r>
      <w:r w:rsidR="00AF704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µm</w:t>
      </w:r>
      <w:r w:rsidR="00AF704C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13A6A" w:rsidRPr="00162D7B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A. royi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yielded an estimated carbon content of 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>1.6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µg C ind</w:t>
      </w:r>
      <w:r w:rsidR="00413A6A" w:rsidRPr="00162D7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, with the </w:t>
      </w:r>
      <w:r w:rsidR="00ED5DA4">
        <w:rPr>
          <w:rFonts w:ascii="Times New Roman" w:hAnsi="Times New Roman" w:cs="Times New Roman"/>
          <w:sz w:val="24"/>
          <w:szCs w:val="24"/>
          <w:lang w:val="en-GB"/>
        </w:rPr>
        <w:t>prosome</w:t>
      </w:r>
      <w:r w:rsidR="009E089F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>length estimated as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 xml:space="preserve"> the average of adults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600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>µm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>) and advanced copepodites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>400</w:t>
      </w:r>
      <w:r w:rsidR="00B30693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>µm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(Chang </w:t>
      </w:r>
      <w:r w:rsidR="001C15B2" w:rsidRPr="00162D7B">
        <w:rPr>
          <w:rFonts w:ascii="Times New Roman" w:hAnsi="Times New Roman" w:cs="Times New Roman"/>
          <w:sz w:val="24"/>
          <w:szCs w:val="24"/>
          <w:lang w:val="en-GB"/>
        </w:rPr>
        <w:t>&amp;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Lei 1993), and </w:t>
      </w:r>
      <w:r w:rsidR="00413A6A" w:rsidRPr="00162D7B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P. annandalei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yielded an estimated carbon content of 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>2.</w:t>
      </w:r>
      <w:r w:rsidR="005B57A6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µg C ind</w:t>
      </w:r>
      <w:r w:rsidR="00413A6A" w:rsidRPr="00162D7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, with the </w:t>
      </w:r>
      <w:r w:rsidR="00ED5DA4">
        <w:rPr>
          <w:rFonts w:ascii="Times New Roman" w:hAnsi="Times New Roman" w:cs="Times New Roman"/>
          <w:sz w:val="24"/>
          <w:szCs w:val="24"/>
          <w:lang w:val="en-GB"/>
        </w:rPr>
        <w:t>prosome</w:t>
      </w:r>
      <w:r w:rsidR="009E089F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>length estimated a</w:t>
      </w:r>
      <w:r w:rsidR="009E089F" w:rsidRPr="00162D7B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>the average of adults (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>900</w:t>
      </w:r>
      <w:r w:rsidR="00B30693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>µm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>and advanced copepodites (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>600 µm</w:t>
      </w:r>
      <w:r w:rsidR="00162D7B" w:rsidRPr="005B57A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0450D" w:rsidRPr="00162D7B">
        <w:rPr>
          <w:rFonts w:ascii="Times New Roman" w:hAnsi="Times New Roman" w:cs="Times New Roman"/>
          <w:sz w:val="24"/>
          <w:szCs w:val="24"/>
          <w:lang w:val="en-GB"/>
        </w:rPr>
        <w:t xml:space="preserve">Grønning et al. </w:t>
      </w:r>
      <w:r w:rsidR="00282DF7" w:rsidRPr="00162D7B">
        <w:rPr>
          <w:rFonts w:ascii="Times New Roman" w:hAnsi="Times New Roman" w:cs="Times New Roman"/>
          <w:sz w:val="24"/>
          <w:szCs w:val="24"/>
          <w:lang w:val="en-GB"/>
        </w:rPr>
        <w:t>2019</w:t>
      </w:r>
      <w:r w:rsidR="00413A6A" w:rsidRPr="00162D7B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4883E8CA" w14:textId="63FF77A1" w:rsidR="00046579" w:rsidRPr="00320AAD" w:rsidRDefault="00AC770A" w:rsidP="00331FB9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>2.</w:t>
      </w:r>
      <w:r w:rsidR="00F34BDE" w:rsidRPr="00320AAD">
        <w:rPr>
          <w:rFonts w:ascii="Times New Roman" w:hAnsi="Times New Roman" w:cs="Times New Roman"/>
          <w:i/>
          <w:sz w:val="24"/>
          <w:szCs w:val="24"/>
          <w:lang w:val="en-GB"/>
        </w:rPr>
        <w:t>4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 xml:space="preserve">. Fatty acid </w:t>
      </w:r>
      <w:r w:rsidR="002C7136">
        <w:rPr>
          <w:rFonts w:ascii="Times New Roman" w:hAnsi="Times New Roman" w:cs="Times New Roman"/>
          <w:i/>
          <w:sz w:val="24"/>
          <w:szCs w:val="24"/>
          <w:lang w:val="en-GB"/>
        </w:rPr>
        <w:t xml:space="preserve">methyl ester </w:t>
      </w:r>
      <w:r w:rsidRPr="00320AAD">
        <w:rPr>
          <w:rFonts w:ascii="Times New Roman" w:hAnsi="Times New Roman" w:cs="Times New Roman"/>
          <w:i/>
          <w:sz w:val="24"/>
          <w:szCs w:val="24"/>
          <w:lang w:val="en-GB"/>
        </w:rPr>
        <w:t>analysis</w:t>
      </w:r>
    </w:p>
    <w:p w14:paraId="0A0510DC" w14:textId="404A3070" w:rsidR="00AC770A" w:rsidRPr="00320AAD" w:rsidRDefault="00167DA1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samples were freeze dried </w:t>
      </w:r>
      <w:r w:rsidR="00CC327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for 24 h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in a Christ-Alpha 1-2 (Osterode am Harz, Germany) equipped with a vacuum pump. </w:t>
      </w:r>
      <w:r w:rsidR="005A6F56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>he vials</w:t>
      </w:r>
      <w:r w:rsidR="005A6F5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were added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3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mL of a 2:1 (v:v) chloroform:methanol solution </w:t>
      </w:r>
      <w:r w:rsidR="005A6F5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accordance with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Folch et al. (1957). An internal standard (C23:0) was added to the vials and they were then stored at -20 </w:t>
      </w:r>
      <w:r w:rsidR="0091382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>C for 24 h. Approximately 1.7 mL of the solution was transferred to 2 mL GC-vials and dried under a gentle nitrogen stream</w:t>
      </w:r>
      <w:r w:rsidR="00E10AD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on a heating block at 60 </w:t>
      </w:r>
      <w:r w:rsidR="00E10ADF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E10ADF" w:rsidRPr="00320AAD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A6F56" w:rsidRPr="00320AA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>he vials</w:t>
      </w:r>
      <w:r w:rsidR="005A6F5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were added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>10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>00 µL of a 66:85:15 (v:v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>:v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) solution of toluene:methanol:acetyl chloride. The vials were 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capped and 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left on a heating block </w:t>
      </w:r>
      <w:r w:rsidR="00BF33D4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at 95 </w:t>
      </w:r>
      <w:r w:rsidR="00BF33D4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BF33D4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C </w:t>
      </w:r>
      <w:r w:rsidR="0091382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for 2 h 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61552A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or transesterification. 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>After de-capping</w:t>
      </w:r>
      <w:r w:rsidR="005A6F56" w:rsidRPr="00320AA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500 µL 5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>% NaHCO</w:t>
      </w:r>
      <w:r w:rsidR="009A7AF3" w:rsidRPr="00320A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7136">
        <w:rPr>
          <w:rFonts w:ascii="Times New Roman" w:hAnsi="Times New Roman" w:cs="Times New Roman"/>
          <w:sz w:val="24"/>
          <w:szCs w:val="24"/>
          <w:lang w:val="en-GB"/>
        </w:rPr>
        <w:t xml:space="preserve">(w/v) </w:t>
      </w:r>
      <w:r w:rsidR="009A7AF3" w:rsidRPr="00320AAD">
        <w:rPr>
          <w:rFonts w:ascii="Times New Roman" w:hAnsi="Times New Roman" w:cs="Times New Roman"/>
          <w:sz w:val="24"/>
          <w:szCs w:val="24"/>
          <w:lang w:val="en-GB"/>
        </w:rPr>
        <w:t>prepared with a few minutes of nitrogen bubble-through was added</w:t>
      </w:r>
      <w:r w:rsidR="00BF33D4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to remove excess acid from the organic phase. The solution was mixed an</w:t>
      </w:r>
      <w:r w:rsidR="0025323B" w:rsidRPr="00320AAD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BF33D4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left to phase</w:t>
      </w:r>
      <w:r w:rsidR="009E089F" w:rsidRPr="00320AAD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546186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F33D4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separate before transferring the organic phase to a new GC vial. </w:t>
      </w:r>
      <w:r w:rsidR="0025323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content of the original vials was washed with 500 µL heptane twice and the new organic phases were transferred to the new GC vial. </w:t>
      </w:r>
      <w:r w:rsidR="00E10AD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571F15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vials were then </w:t>
      </w:r>
      <w:r w:rsidR="00D77AA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dried under a gentle nitrogen stream on a heating block at 60 </w:t>
      </w:r>
      <w:r w:rsidR="00D77AA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D77AAC" w:rsidRPr="00320AAD">
        <w:rPr>
          <w:rFonts w:ascii="Times New Roman" w:hAnsi="Times New Roman" w:cs="Times New Roman"/>
          <w:sz w:val="24"/>
          <w:szCs w:val="24"/>
          <w:lang w:val="en-GB"/>
        </w:rPr>
        <w:t>C before 500 µL of chloroform was added. The vials were</w:t>
      </w:r>
      <w:r w:rsidR="002A0FF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capped and</w:t>
      </w:r>
      <w:r w:rsidR="00D77AA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kept at -20 </w:t>
      </w:r>
      <w:r w:rsidR="00D77AAC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D77AAC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C until analysis. </w:t>
      </w:r>
    </w:p>
    <w:p w14:paraId="223094D8" w14:textId="54CD446E" w:rsidR="0090737A" w:rsidRPr="005B57A6" w:rsidRDefault="00FA63C4" w:rsidP="005B57A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lastRenderedPageBreak/>
        <w:t>The samples</w:t>
      </w:r>
      <w:r w:rsidR="00D6355B">
        <w:rPr>
          <w:rFonts w:ascii="Times New Roman" w:hAnsi="Times New Roman" w:cs="Times New Roman"/>
          <w:sz w:val="24"/>
          <w:szCs w:val="24"/>
          <w:lang w:val="en-GB"/>
        </w:rPr>
        <w:t>, now deriv</w:t>
      </w:r>
      <w:ins w:id="71" w:author="Bolette Nielsen" w:date="2020-09-30T12:03:00Z">
        <w:r w:rsidR="0071417D">
          <w:rPr>
            <w:rFonts w:ascii="Times New Roman" w:hAnsi="Times New Roman" w:cs="Times New Roman"/>
            <w:sz w:val="24"/>
            <w:szCs w:val="24"/>
            <w:lang w:val="en-GB"/>
          </w:rPr>
          <w:t>atized</w:t>
        </w:r>
      </w:ins>
      <w:del w:id="72" w:author="Bolette Nielsen" w:date="2020-09-30T12:03:00Z">
        <w:r w:rsidR="00D6355B" w:rsidDel="0071417D">
          <w:rPr>
            <w:rFonts w:ascii="Times New Roman" w:hAnsi="Times New Roman" w:cs="Times New Roman"/>
            <w:sz w:val="24"/>
            <w:szCs w:val="24"/>
            <w:lang w:val="en-GB"/>
          </w:rPr>
          <w:delText>ed</w:delText>
        </w:r>
      </w:del>
      <w:r w:rsidR="00D6355B">
        <w:rPr>
          <w:rFonts w:ascii="Times New Roman" w:hAnsi="Times New Roman" w:cs="Times New Roman"/>
          <w:sz w:val="24"/>
          <w:szCs w:val="24"/>
          <w:lang w:val="en-GB"/>
        </w:rPr>
        <w:t xml:space="preserve"> into fatty acid methyl esters (FAME</w:t>
      </w:r>
      <w:ins w:id="73" w:author="Bolette Nielsen" w:date="2020-10-02T11:21:00Z">
        <w:r w:rsidR="007D2F03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="00D6355B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C7136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were </w:t>
      </w:r>
      <w:r w:rsidR="00510D15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hereafter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analysed on an Agilent GC 6890 N (Wiesental, Waghäusel, Germany) with an Agilent J&amp;W DB-23 column (60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m x 250 µm x 0.25 µm) with He as a carrier gas. Initial temperature was 50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C and increased in a rate of 25 </w:t>
      </w:r>
      <w:r w:rsidR="002B013D" w:rsidRPr="00320AAD">
        <w:rPr>
          <w:rFonts w:ascii="Times New Roman" w:hAnsi="Times New Roman" w:cs="Times New Roman"/>
          <w:sz w:val="24"/>
          <w:szCs w:val="24"/>
          <w:lang w:val="en-GB"/>
        </w:rPr>
        <w:t>°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C min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until </w:t>
      </w:r>
      <w:r w:rsidR="002B013D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reaching 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200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Pr="00320AAD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B013D" w:rsidRPr="00320AAD">
        <w:rPr>
          <w:rFonts w:ascii="Times New Roman" w:hAnsi="Times New Roman" w:cs="Times New Roman"/>
          <w:sz w:val="24"/>
          <w:szCs w:val="24"/>
          <w:lang w:val="en-GB"/>
        </w:rPr>
        <w:t>kept constant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for 10 m</w:t>
      </w:r>
      <w:r w:rsidR="002C7136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>. Hereafter</w:t>
      </w:r>
      <w:r w:rsidR="00DA2274" w:rsidRPr="00320AA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the temperature increased at a rate of 5 </w:t>
      </w:r>
      <w:r w:rsidR="00B77FA9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>C min</w:t>
      </w:r>
      <w:r w:rsidR="00B77FA9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until 250 </w:t>
      </w:r>
      <w:r w:rsidR="00B77FA9" w:rsidRPr="00320AA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o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C, </w:t>
      </w:r>
      <w:r w:rsidR="0048196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B013D" w:rsidRPr="00320AAD">
        <w:rPr>
          <w:rFonts w:ascii="Times New Roman" w:hAnsi="Times New Roman" w:cs="Times New Roman"/>
          <w:sz w:val="24"/>
          <w:szCs w:val="24"/>
          <w:lang w:val="en-GB"/>
        </w:rPr>
        <w:t>kept constant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for 3 min. </w:t>
      </w:r>
      <w:r w:rsidR="00162D7B">
        <w:rPr>
          <w:rFonts w:ascii="Times New Roman" w:hAnsi="Times New Roman" w:cs="Times New Roman"/>
          <w:sz w:val="24"/>
          <w:szCs w:val="24"/>
          <w:lang w:val="en-GB"/>
        </w:rPr>
        <w:t xml:space="preserve">The GC was connected to an Agilent Mass Selective 5975 </w:t>
      </w:r>
      <w:r w:rsidR="000D7133">
        <w:rPr>
          <w:rFonts w:ascii="Times New Roman" w:hAnsi="Times New Roman" w:cs="Times New Roman"/>
          <w:sz w:val="24"/>
          <w:szCs w:val="24"/>
          <w:lang w:val="en-GB"/>
        </w:rPr>
        <w:t xml:space="preserve">detector </w:t>
      </w:r>
      <w:r w:rsidR="00162D7B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104582" w:rsidRPr="00320AAD">
        <w:rPr>
          <w:rFonts w:ascii="Times New Roman" w:hAnsi="Times New Roman" w:cs="Times New Roman"/>
          <w:sz w:val="24"/>
          <w:szCs w:val="24"/>
          <w:lang w:val="en-GB"/>
        </w:rPr>
        <w:t>Wiesental, Waghäusel, Germany</w:t>
      </w:r>
      <w:r w:rsidR="00162D7B">
        <w:rPr>
          <w:rFonts w:ascii="Times New Roman" w:hAnsi="Times New Roman" w:cs="Times New Roman"/>
          <w:sz w:val="24"/>
          <w:szCs w:val="24"/>
          <w:lang w:val="en-GB"/>
        </w:rPr>
        <w:t xml:space="preserve">) with positive electron ionization at 70 eV. </w:t>
      </w:r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>Standard calibration curves were created using FA</w:t>
      </w:r>
      <w:r w:rsidR="00D6355B">
        <w:rPr>
          <w:rFonts w:ascii="Times New Roman" w:hAnsi="Times New Roman" w:cs="Times New Roman"/>
          <w:sz w:val="24"/>
          <w:szCs w:val="24"/>
          <w:lang w:val="en-GB"/>
        </w:rPr>
        <w:t>ME</w:t>
      </w:r>
      <w:ins w:id="74" w:author="Bolette Nielsen" w:date="2020-10-02T11:18:00Z">
        <w:r w:rsidR="007D2F03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="00B77FA9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varying concentrations while keeping the internal standard C23:0 constant. The samples were analysed in MSD Chemstation E.02.02.1431, Agilent Technologies. </w:t>
      </w:r>
      <w:bookmarkStart w:id="75" w:name="_Hlk42160225"/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Samples were run using the following </w:t>
      </w:r>
      <w:r w:rsidR="001F7B1E">
        <w:rPr>
          <w:rFonts w:ascii="Times New Roman" w:hAnsi="Times New Roman" w:cs="Times New Roman"/>
          <w:sz w:val="24"/>
          <w:szCs w:val="24"/>
          <w:lang w:val="en-GB"/>
        </w:rPr>
        <w:t>specific ion monitoring (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>SIM</w:t>
      </w:r>
      <w:r w:rsidR="001F7B1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protocol; m/z = 55, 74, 79, </w:t>
      </w:r>
      <w:r w:rsidR="00B53866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>81</w:t>
      </w:r>
      <w:r w:rsidR="000C41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5386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B53866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Drillet et al. 2006</w:t>
      </w:r>
      <w:r w:rsidR="00B5386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67A80">
        <w:rPr>
          <w:rFonts w:ascii="Times New Roman" w:hAnsi="Times New Roman" w:cs="Times New Roman"/>
          <w:sz w:val="24"/>
          <w:szCs w:val="24"/>
          <w:lang w:val="en-GB"/>
        </w:rPr>
        <w:t xml:space="preserve">, and non-labelled n-3 PUFA content was measured through standard curves of the m/z = 79 ion abundance. This ion was chosen </w:t>
      </w:r>
      <w:r w:rsidR="00613E61">
        <w:rPr>
          <w:rFonts w:ascii="Times New Roman" w:hAnsi="Times New Roman" w:cs="Times New Roman"/>
          <w:sz w:val="24"/>
          <w:szCs w:val="24"/>
          <w:lang w:val="en-GB"/>
        </w:rPr>
        <w:t>because</w:t>
      </w:r>
      <w:r w:rsidR="00267A80">
        <w:rPr>
          <w:rFonts w:ascii="Times New Roman" w:hAnsi="Times New Roman" w:cs="Times New Roman"/>
          <w:sz w:val="24"/>
          <w:szCs w:val="24"/>
          <w:lang w:val="en-GB"/>
        </w:rPr>
        <w:t xml:space="preserve"> it is the base peak</w:t>
      </w:r>
      <w:r w:rsidR="00613E61">
        <w:rPr>
          <w:rFonts w:ascii="Times New Roman" w:hAnsi="Times New Roman" w:cs="Times New Roman"/>
          <w:sz w:val="24"/>
          <w:szCs w:val="24"/>
          <w:lang w:val="en-GB"/>
        </w:rPr>
        <w:t xml:space="preserve"> for n-3 PUFA</w:t>
      </w:r>
      <w:ins w:id="76" w:author="Bolette Nielsen" w:date="2020-10-02T11:28:00Z">
        <w:r w:rsidR="007D0AF4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="00267A8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BC1A62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67A80">
        <w:rPr>
          <w:rFonts w:ascii="Times New Roman" w:hAnsi="Times New Roman" w:cs="Times New Roman"/>
          <w:sz w:val="24"/>
          <w:szCs w:val="24"/>
          <w:lang w:val="en-GB"/>
        </w:rPr>
        <w:t>indicative of poly-unsaturation, and</w:t>
      </w:r>
      <w:r w:rsidR="00613E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C1A62">
        <w:rPr>
          <w:rFonts w:ascii="Times New Roman" w:hAnsi="Times New Roman" w:cs="Times New Roman"/>
          <w:sz w:val="24"/>
          <w:szCs w:val="24"/>
          <w:lang w:val="en-GB"/>
        </w:rPr>
        <w:t>thus</w:t>
      </w:r>
      <w:r w:rsidR="00613E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C1A62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BC1A62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position of the unsaturated ion is so far down the carbon-chain that the </w:t>
      </w:r>
      <w:r w:rsidR="00BC1A62" w:rsidRPr="005B57A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BC1A62">
        <w:rPr>
          <w:rFonts w:ascii="Times New Roman" w:hAnsi="Times New Roman" w:cs="Times New Roman"/>
          <w:sz w:val="24"/>
          <w:szCs w:val="24"/>
          <w:lang w:val="en-GB"/>
        </w:rPr>
        <w:t>C- FA</w:t>
      </w:r>
      <w:ins w:id="77" w:author="Bolette Nielsen" w:date="2020-10-02T11:28:00Z">
        <w:r w:rsidR="007D0AF4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="00BC1A62">
        <w:rPr>
          <w:rFonts w:ascii="Times New Roman" w:hAnsi="Times New Roman" w:cs="Times New Roman"/>
          <w:sz w:val="24"/>
          <w:szCs w:val="24"/>
          <w:lang w:val="en-GB"/>
        </w:rPr>
        <w:t xml:space="preserve"> elongat</w:t>
      </w:r>
      <w:r w:rsidR="00ED5DA4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BC1A62">
        <w:rPr>
          <w:rFonts w:ascii="Times New Roman" w:hAnsi="Times New Roman" w:cs="Times New Roman"/>
          <w:sz w:val="24"/>
          <w:szCs w:val="24"/>
          <w:lang w:val="en-GB"/>
        </w:rPr>
        <w:t xml:space="preserve"> with non-labelled carbon will not have the same ion signature. 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2B013D" w:rsidRPr="00320AAD">
        <w:rPr>
          <w:rFonts w:ascii="Times New Roman" w:hAnsi="Times New Roman" w:cs="Times New Roman"/>
          <w:sz w:val="24"/>
          <w:szCs w:val="24"/>
          <w:lang w:val="en-GB"/>
        </w:rPr>
        <w:t>addition,</w:t>
      </w:r>
      <w:r w:rsidR="00BF5321">
        <w:rPr>
          <w:rFonts w:ascii="Times New Roman" w:hAnsi="Times New Roman" w:cs="Times New Roman"/>
          <w:sz w:val="24"/>
          <w:szCs w:val="24"/>
          <w:lang w:val="en-GB"/>
        </w:rPr>
        <w:t xml:space="preserve"> instead of monitoring the M</w:t>
      </w:r>
      <w:r w:rsidR="00BF5321" w:rsidRPr="004E2E2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BF5321">
        <w:rPr>
          <w:rFonts w:ascii="Times New Roman" w:hAnsi="Times New Roman" w:cs="Times New Roman"/>
          <w:sz w:val="24"/>
          <w:szCs w:val="24"/>
          <w:lang w:val="en-GB"/>
        </w:rPr>
        <w:t xml:space="preserve"> peaks which </w:t>
      </w:r>
      <w:r w:rsidR="00AB5A6A">
        <w:rPr>
          <w:rFonts w:ascii="Times New Roman" w:hAnsi="Times New Roman" w:cs="Times New Roman"/>
          <w:sz w:val="24"/>
          <w:szCs w:val="24"/>
          <w:lang w:val="en-GB"/>
        </w:rPr>
        <w:t>often have weak signals</w:t>
      </w:r>
      <w:r w:rsidR="00BF5321">
        <w:rPr>
          <w:rFonts w:ascii="Times New Roman" w:hAnsi="Times New Roman" w:cs="Times New Roman"/>
          <w:sz w:val="24"/>
          <w:szCs w:val="24"/>
          <w:lang w:val="en-GB"/>
        </w:rPr>
        <w:t xml:space="preserve"> in n-3 PUFA</w:t>
      </w:r>
      <w:ins w:id="78" w:author="Bolette Nielsen" w:date="2020-10-02T11:28:00Z">
        <w:r w:rsidR="007D0AF4">
          <w:rPr>
            <w:rFonts w:ascii="Times New Roman" w:hAnsi="Times New Roman" w:cs="Times New Roman"/>
            <w:sz w:val="24"/>
            <w:szCs w:val="24"/>
            <w:lang w:val="en-GB"/>
          </w:rPr>
          <w:t>s</w:t>
        </w:r>
      </w:ins>
      <w:r w:rsidR="00BF532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>specific ion</w:t>
      </w:r>
      <w:r w:rsidR="00B5386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 xml:space="preserve"> m/z =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53866">
        <w:rPr>
          <w:rFonts w:ascii="Times New Roman" w:hAnsi="Times New Roman" w:cs="Times New Roman"/>
          <w:sz w:val="24"/>
          <w:szCs w:val="24"/>
          <w:lang w:val="en-GB"/>
        </w:rPr>
        <w:t xml:space="preserve">108 and 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>116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 xml:space="preserve"> w</w:t>
      </w:r>
      <w:r w:rsidR="00B53866">
        <w:rPr>
          <w:rFonts w:ascii="Times New Roman" w:hAnsi="Times New Roman" w:cs="Times New Roman"/>
          <w:sz w:val="24"/>
          <w:szCs w:val="24"/>
          <w:lang w:val="en-GB"/>
        </w:rPr>
        <w:t>ere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 xml:space="preserve"> also monitored</w:t>
      </w:r>
      <w:r w:rsidR="00BF532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F5321">
        <w:rPr>
          <w:rFonts w:ascii="Times New Roman" w:hAnsi="Times New Roman" w:cs="Times New Roman"/>
          <w:sz w:val="24"/>
          <w:szCs w:val="24"/>
          <w:lang w:val="en-GB"/>
        </w:rPr>
        <w:t>These were chosen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in accordance with the predictions</w:t>
      </w:r>
      <w:r w:rsidR="003225AF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of splitting patterns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 by Mjøs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5EFC" w:rsidRPr="00320AAD">
        <w:rPr>
          <w:rFonts w:ascii="Times New Roman" w:hAnsi="Times New Roman" w:cs="Times New Roman"/>
          <w:sz w:val="24"/>
          <w:szCs w:val="24"/>
          <w:lang w:val="en-GB"/>
        </w:rPr>
        <w:t>(2004)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E4715">
        <w:rPr>
          <w:rFonts w:ascii="Times New Roman" w:hAnsi="Times New Roman" w:cs="Times New Roman"/>
          <w:sz w:val="24"/>
          <w:szCs w:val="24"/>
          <w:lang w:val="en-GB"/>
        </w:rPr>
        <w:t>predicti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>ng an n-3 methyl end (C</w:t>
      </w:r>
      <w:r w:rsidR="00215EFC" w:rsidRPr="00B51950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8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215EFC" w:rsidRPr="00B51950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12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 xml:space="preserve">) at m/z = 108, and </w:t>
      </w:r>
      <w:r w:rsidR="00B51950">
        <w:rPr>
          <w:rFonts w:ascii="Times New Roman" w:hAnsi="Times New Roman" w:cs="Times New Roman"/>
          <w:sz w:val="24"/>
          <w:szCs w:val="24"/>
          <w:lang w:val="en-GB"/>
        </w:rPr>
        <w:t xml:space="preserve">therefore 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 xml:space="preserve">a fully </w:t>
      </w:r>
      <w:r w:rsidR="00215EFC" w:rsidRPr="00B5195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215EFC">
        <w:rPr>
          <w:rFonts w:ascii="Times New Roman" w:hAnsi="Times New Roman" w:cs="Times New Roman"/>
          <w:sz w:val="24"/>
          <w:szCs w:val="24"/>
          <w:lang w:val="en-GB"/>
        </w:rPr>
        <w:t>C-labelled n-3 methyl end at m/z = 116</w:t>
      </w:r>
      <w:r w:rsidR="00255EBB"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C87556">
        <w:rPr>
          <w:rFonts w:ascii="Times New Roman" w:hAnsi="Times New Roman" w:cs="Times New Roman"/>
          <w:sz w:val="24"/>
          <w:szCs w:val="24"/>
          <w:lang w:val="en-GB"/>
        </w:rPr>
        <w:t xml:space="preserve">Because the methyl end is unlikely to be altered </w:t>
      </w:r>
      <w:r w:rsidR="006E0A1C">
        <w:rPr>
          <w:rFonts w:ascii="Times New Roman" w:hAnsi="Times New Roman" w:cs="Times New Roman"/>
          <w:sz w:val="24"/>
          <w:szCs w:val="24"/>
          <w:lang w:val="en-GB"/>
        </w:rPr>
        <w:t xml:space="preserve">through the experiment, </w:t>
      </w:r>
      <w:r w:rsidR="00C87556">
        <w:rPr>
          <w:rFonts w:ascii="Times New Roman" w:hAnsi="Times New Roman" w:cs="Times New Roman"/>
          <w:sz w:val="24"/>
          <w:szCs w:val="24"/>
          <w:lang w:val="en-GB"/>
        </w:rPr>
        <w:t xml:space="preserve">other isotopologues were not considered. </w:t>
      </w:r>
      <w:r w:rsidR="000C41F3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13</w:t>
      </w:r>
      <w:r w:rsidR="000C41F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C-FA </w:t>
      </w:r>
      <w:r w:rsidR="00B51950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content </w:t>
      </w:r>
      <w:r w:rsidR="000C41F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was determined through the relative peak intensities of the </w:t>
      </w:r>
      <w:r w:rsidR="00BC1A6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isotopologues </w:t>
      </w:r>
      <w:r w:rsidR="00B51950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(peak intensity of m/z = </w:t>
      </w:r>
      <w:del w:id="79" w:author="Benni Winding Hansen" w:date="2020-10-07T15:53:00Z">
        <w:r w:rsidR="00B51950" w:rsidRPr="005B57A6" w:rsidDel="003F4BE7">
          <w:rPr>
            <w:rFonts w:ascii="Times New Roman" w:hAnsi="Times New Roman" w:cs="Times New Roman"/>
            <w:color w:val="000000" w:themeColor="text1"/>
            <w:sz w:val="24"/>
            <w:szCs w:val="24"/>
            <w:lang w:val="en-GB"/>
          </w:rPr>
          <w:delText>116 :</w:delText>
        </w:r>
      </w:del>
      <w:ins w:id="80" w:author="Benni Winding Hansen" w:date="2020-10-07T15:53:00Z">
        <w:r w:rsidR="003F4BE7" w:rsidRPr="005B57A6">
          <w:rPr>
            <w:rFonts w:ascii="Times New Roman" w:hAnsi="Times New Roman" w:cs="Times New Roman"/>
            <w:color w:val="000000" w:themeColor="text1"/>
            <w:sz w:val="24"/>
            <w:szCs w:val="24"/>
            <w:lang w:val="en-GB"/>
          </w:rPr>
          <w:t>116:</w:t>
        </w:r>
      </w:ins>
      <w:r w:rsidR="00B51950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peak intensity of m/z = 108)</w:t>
      </w:r>
      <w:r w:rsidR="002E4715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The parallel treatment of copepods fed non-labelled liposomes acted as control</w:t>
      </w:r>
      <w:r w:rsidR="002F3F7D" w:rsidRPr="001B49B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2E4715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and the mean relative peak intensities of the controls were subtracted from the relative peak intensities of the isotope-labelled samples, resulting in the</w:t>
      </w:r>
      <w:r w:rsidR="00B51950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E4715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isotop</w:t>
      </w:r>
      <w:r w:rsidR="002F3F7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ologue</w:t>
      </w:r>
      <w:r w:rsidR="002E4715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ratio (</w:t>
      </w:r>
      <w:r w:rsidR="00C87556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116:108</w:t>
      </w:r>
      <w:r w:rsidR="002E4715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R). </w:t>
      </w:r>
      <w:r w:rsidR="0090737A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every sample, the mass of every isotope-labelled </w:t>
      </w:r>
      <w:r w:rsidR="00B51950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n-3 PU</w:t>
      </w:r>
      <w:r w:rsidR="0090737A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 (m</w:t>
      </w:r>
      <w:r w:rsidR="0090737A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13C-FA</w:t>
      </w:r>
      <w:r w:rsidR="0090737A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were calculated </w:t>
      </w:r>
      <w:r w:rsidR="00CE72DA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in the following equation</w:t>
      </w:r>
      <w:r w:rsidR="0090737A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p w14:paraId="3CCAE35B" w14:textId="0BA8AEAC" w:rsidR="0090737A" w:rsidRPr="00FC792A" w:rsidRDefault="00B626D5" w:rsidP="005B57A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m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lang w:val="en-US"/>
                  </w:rPr>
                </m:ctrlPr>
              </m:sPre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 xml:space="preserve"> 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13</m:t>
                </m:r>
              </m:sup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C-FA</m:t>
                </m:r>
              </m:e>
            </m:sPre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  <w:lang w:val="en-US"/>
          </w:rPr>
          <m:t>=</m:t>
        </m:r>
        <m:sPre>
          <m:sPre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sPrePr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116:108</m:t>
            </m:r>
          </m:sup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R∙</m:t>
            </m:r>
          </m:e>
        </m:sPre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m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lang w:val="en-US"/>
                  </w:rPr>
                </m:ctrlPr>
              </m:sPre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 xml:space="preserve"> 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12</m:t>
                </m:r>
              </m:sup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C-FA</m:t>
                </m:r>
              </m:e>
            </m:sPre>
          </m:sub>
        </m:sSub>
      </m:oMath>
      <w:r w:rsidR="0090737A" w:rsidRPr="00FC7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="00B51950" w:rsidRPr="00FC7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="0090737A" w:rsidRPr="00FC7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(1)</w:t>
      </w:r>
    </w:p>
    <w:p w14:paraId="3B805DA9" w14:textId="50733A8D" w:rsidR="009F58F0" w:rsidRPr="00320AAD" w:rsidRDefault="002E4715" w:rsidP="00AC2BE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 </w:t>
      </w:r>
      <w:r w:rsidR="0090737A">
        <w:rPr>
          <w:rFonts w:ascii="Times New Roman" w:hAnsi="Times New Roman" w:cs="Times New Roman"/>
          <w:sz w:val="24"/>
          <w:szCs w:val="24"/>
          <w:lang w:val="en-US"/>
        </w:rPr>
        <w:t>Where m</w:t>
      </w:r>
      <w:r w:rsidR="0090737A" w:rsidRPr="00EF2F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12C-FA</w:t>
      </w:r>
      <w:r w:rsidR="0090737A">
        <w:rPr>
          <w:rFonts w:ascii="Times New Roman" w:hAnsi="Times New Roman" w:cs="Times New Roman"/>
          <w:sz w:val="24"/>
          <w:szCs w:val="24"/>
          <w:lang w:val="en-US"/>
        </w:rPr>
        <w:t xml:space="preserve"> is the measured mass of the corresponding non-labelled FA. </w:t>
      </w:r>
    </w:p>
    <w:bookmarkEnd w:id="75"/>
    <w:p w14:paraId="2A3799F9" w14:textId="62E088FC" w:rsidR="003908B2" w:rsidRPr="00320AAD" w:rsidRDefault="003908B2" w:rsidP="00331FB9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2.5. Statistics </w:t>
      </w:r>
    </w:p>
    <w:p w14:paraId="3917E09C" w14:textId="5997AA5F" w:rsidR="00BD27FE" w:rsidRPr="005B57A6" w:rsidRDefault="003908B2" w:rsidP="00331FB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All mean values in the text are presented with ± S.D. Significant differences in </w:t>
      </w:r>
      <w:r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13</w:t>
      </w:r>
      <w:r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C-FA content </w:t>
      </w:r>
      <w:r w:rsidR="00C335D9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were tested</w:t>
      </w:r>
      <w:r w:rsidR="00C335D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with</w:t>
      </w:r>
      <w:r w:rsidR="0040559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time</w:t>
      </w:r>
      <w:r w:rsidR="00D4716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copepod species</w:t>
      </w:r>
      <w:r w:rsidR="00ED5DA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D4716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</w:t>
      </w:r>
      <w:r w:rsidR="0040559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diet as independent variables in</w:t>
      </w:r>
      <w:r w:rsidR="00C335D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0559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 t</w:t>
      </w:r>
      <w:r w:rsidR="00D4716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hree</w:t>
      </w:r>
      <w:r w:rsidR="00C335D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-way ANOVA</w:t>
      </w:r>
      <w:r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9F50E1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Normality was tested with Shapiro-Wilk tests and equal variances w</w:t>
      </w:r>
      <w:r w:rsidR="00BD27FE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ere</w:t>
      </w:r>
      <w:r w:rsidR="009F50E1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tested with Brown-Forsythe tests.</w:t>
      </w:r>
      <w:r w:rsidR="00EC416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4716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To meet ANOVA assumptions the data w</w:t>
      </w:r>
      <w:ins w:id="81" w:author="Bolette Nielsen" w:date="2020-09-30T12:04:00Z">
        <w:r w:rsidR="0071417D">
          <w:rPr>
            <w:rFonts w:ascii="Times New Roman" w:hAnsi="Times New Roman" w:cs="Times New Roman"/>
            <w:color w:val="000000" w:themeColor="text1"/>
            <w:sz w:val="24"/>
            <w:szCs w:val="24"/>
            <w:lang w:val="en-GB"/>
          </w:rPr>
          <w:t>ere</w:t>
        </w:r>
      </w:ins>
      <w:del w:id="82" w:author="Bolette Nielsen" w:date="2020-09-30T12:04:00Z">
        <w:r w:rsidR="00D47166" w:rsidDel="0071417D">
          <w:rPr>
            <w:rFonts w:ascii="Times New Roman" w:hAnsi="Times New Roman" w:cs="Times New Roman"/>
            <w:color w:val="000000" w:themeColor="text1"/>
            <w:sz w:val="24"/>
            <w:szCs w:val="24"/>
            <w:lang w:val="en-GB"/>
          </w:rPr>
          <w:delText>as</w:delText>
        </w:r>
      </w:del>
      <w:r w:rsidR="00D4716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l</w:t>
      </w:r>
      <w:r w:rsidR="00ED5DA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</w:t>
      </w:r>
      <w:r w:rsidR="00D4716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(x+1) transformed. </w:t>
      </w:r>
      <w:r w:rsidR="0010458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However, the assumption of normality was </w:t>
      </w:r>
      <w:r w:rsidR="001D433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still </w:t>
      </w:r>
      <w:r w:rsidR="0010458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not met for SDA but as ANOVA is robust to the violations of normality assumptions, the test was carried out regardless of the violation.</w:t>
      </w:r>
      <w:r w:rsidR="000D418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D027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As post-hoc tests</w:t>
      </w:r>
      <w:r w:rsidR="000D027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0D027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Tukey-tests were completed</w:t>
      </w:r>
      <w:r w:rsidR="009F50E1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0D027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significance level for all tests was set at 0.05. </w:t>
      </w:r>
      <w:r w:rsidR="002145D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All FA content tests were done in GraphPad Prism 8. </w:t>
      </w:r>
      <w:bookmarkEnd w:id="3"/>
    </w:p>
    <w:p w14:paraId="71112697" w14:textId="77777777" w:rsidR="00BD27FE" w:rsidRPr="00320AAD" w:rsidRDefault="00BD27FE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891B5CF" w14:textId="398832F6" w:rsidR="003F1756" w:rsidRPr="00320AAD" w:rsidRDefault="003F1756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t>3. RESULTS</w:t>
      </w:r>
    </w:p>
    <w:p w14:paraId="1BA1AB16" w14:textId="24B17944" w:rsidR="00323EE3" w:rsidRPr="005B57A6" w:rsidRDefault="00B61B9D" w:rsidP="00331FB9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bookmarkStart w:id="83" w:name="_Hlk42004677"/>
      <w:r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Nile-red stained liposomes were </w:t>
      </w:r>
      <w:r w:rsidR="00E93946" w:rsidRPr="00320AAD">
        <w:rPr>
          <w:rFonts w:ascii="Times New Roman" w:hAnsi="Times New Roman" w:cs="Times New Roman"/>
          <w:sz w:val="24"/>
          <w:szCs w:val="24"/>
          <w:lang w:val="en-US"/>
        </w:rPr>
        <w:t>observed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the gut of both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C45B6B">
        <w:rPr>
          <w:rFonts w:ascii="Times New Roman" w:hAnsi="Times New Roman" w:cs="Times New Roman"/>
          <w:i/>
          <w:sz w:val="24"/>
          <w:szCs w:val="24"/>
          <w:lang w:val="en-US"/>
        </w:rPr>
        <w:t>pocyclops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C45B6B">
        <w:rPr>
          <w:rFonts w:ascii="Times New Roman" w:hAnsi="Times New Roman" w:cs="Times New Roman"/>
          <w:i/>
          <w:sz w:val="24"/>
          <w:szCs w:val="24"/>
          <w:lang w:val="en-US"/>
        </w:rPr>
        <w:t>seudodiaptomus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annandalei</w:t>
      </w:r>
      <w:r w:rsidR="00CE1A9E"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CE1A9E" w:rsidRPr="00320AAD">
        <w:rPr>
          <w:rFonts w:ascii="Times New Roman" w:hAnsi="Times New Roman" w:cs="Times New Roman"/>
          <w:iCs/>
          <w:sz w:val="24"/>
          <w:szCs w:val="24"/>
          <w:lang w:val="en-US"/>
        </w:rPr>
        <w:t>(Fig.1)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Furthermore, stained fecal pellets were observed for both species, and egg-sacks </w:t>
      </w:r>
      <w:r w:rsidR="00B93CCF" w:rsidRPr="00320AAD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clearly stained red. </w:t>
      </w:r>
      <w:r w:rsidR="00822F76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Therefore, the liposomes were considered ingested and metabolized. </w:t>
      </w:r>
      <w:bookmarkEnd w:id="83"/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Mortality was not observed for </w:t>
      </w:r>
      <w:r w:rsidR="00323EE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A. royi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during the experiments</w:t>
      </w:r>
      <w:r w:rsidR="007763C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However, </w:t>
      </w:r>
      <w:r w:rsidR="00323EE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had a high mortality rate after the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addition of </w:t>
      </w:r>
      <w:r w:rsidR="00E93946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baker’s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yeast (~ 33 </w:t>
      </w:r>
      <w:r w:rsidR="00230708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50</w:t>
      </w:r>
      <w:r w:rsidR="00230708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%), but a </w:t>
      </w:r>
      <w:r w:rsidR="00E93946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much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lower mortality when fed </w:t>
      </w:r>
      <w:r w:rsidR="00323EE3" w:rsidRPr="005B57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D</w:t>
      </w:r>
      <w:r w:rsidR="00C45B6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unaliella</w:t>
      </w:r>
      <w:r w:rsidR="00323EE3" w:rsidRPr="005B57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tertiolecta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(~ 10</w:t>
      </w:r>
      <w:r w:rsidR="00B3069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%)</w:t>
      </w:r>
      <w:r w:rsidR="00323EE3" w:rsidRPr="005B57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</w:t>
      </w:r>
      <w:r w:rsidR="007763C7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bookmarkStart w:id="84" w:name="_Hlk42005480"/>
      <w:r w:rsidR="007763C7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Unfortunately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the mortality was</w:t>
      </w:r>
      <w:r w:rsidR="000E279C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not</w:t>
      </w:r>
      <w:r w:rsidR="000E279C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measured 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but an estimation was applied as 33% mortality at T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24</w:t>
      </w:r>
      <w:r w:rsidR="00DF5B5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h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50% at T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48</w:t>
      </w:r>
      <w:r w:rsidR="00DF5B5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h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 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</w:t>
      </w:r>
      <w:r w:rsidR="005C064D" w:rsidRPr="005B57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P. annandalei 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fed </w:t>
      </w:r>
      <w:r w:rsidR="00B753C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aker’s yeast.</w:t>
      </w:r>
      <w:r w:rsidR="005C064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Furthermore, a conservative estimation was applied of mortality at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24</w:t>
      </w:r>
      <w:r w:rsidR="00E93946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h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T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48</w:t>
      </w:r>
      <w:r w:rsidR="00E93946" w:rsidRPr="005B57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h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</w:t>
      </w:r>
      <w:r w:rsidR="005C064D" w:rsidRPr="005B57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P. annandalei 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fed </w:t>
      </w:r>
      <w:r w:rsidR="00323EE3" w:rsidRPr="005B57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D. tertiolecta</w:t>
      </w:r>
      <w:r w:rsidR="00323EE3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C064D" w:rsidRPr="005B57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(both 15%). </w:t>
      </w:r>
      <w:bookmarkEnd w:id="84"/>
    </w:p>
    <w:p w14:paraId="242D291D" w14:textId="1D5BDE4D" w:rsidR="00323EE3" w:rsidRPr="00320AAD" w:rsidRDefault="008B081A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85" w:name="_Hlk42074758"/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C-ALA was metabolized and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PUFA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derivatives </w:t>
      </w:r>
      <w:r w:rsidR="00323EE3" w:rsidRPr="000746B4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323EE3" w:rsidRPr="001B49B8">
        <w:rPr>
          <w:rFonts w:ascii="Times New Roman" w:hAnsi="Times New Roman" w:cs="Times New Roman"/>
          <w:sz w:val="24"/>
          <w:szCs w:val="24"/>
          <w:lang w:val="en-US"/>
        </w:rPr>
        <w:t xml:space="preserve"> found in all treatments (Table 1). </w:t>
      </w:r>
      <w:bookmarkEnd w:id="85"/>
      <w:r w:rsidR="00323EE3" w:rsidRPr="005A1401">
        <w:rPr>
          <w:rFonts w:ascii="Times New Roman" w:hAnsi="Times New Roman" w:cs="Times New Roman"/>
          <w:sz w:val="24"/>
          <w:szCs w:val="24"/>
          <w:lang w:val="en-US"/>
        </w:rPr>
        <w:t xml:space="preserve">The lowest total amount of </w:t>
      </w:r>
      <w:r w:rsidR="00323EE3" w:rsidRPr="005A14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323EE3" w:rsidRPr="000746B4">
        <w:rPr>
          <w:rFonts w:ascii="Times New Roman" w:hAnsi="Times New Roman" w:cs="Times New Roman"/>
          <w:sz w:val="24"/>
          <w:szCs w:val="24"/>
          <w:lang w:val="en-US"/>
        </w:rPr>
        <w:t xml:space="preserve">C-FA was found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at T</w:t>
      </w:r>
      <w:r w:rsidR="00323EE3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</w:t>
      </w:r>
      <w:r w:rsidR="00E93946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323EE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323EE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after initial liposome exposure (90 ± 3</w:t>
      </w:r>
      <w:r w:rsidR="004C21E9" w:rsidRPr="00320AA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ng </w:t>
      </w:r>
      <w:r w:rsidR="00323EE3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C-FA ind</w:t>
      </w:r>
      <w:r w:rsidR="00323EE3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), and the highest total amount was found at T</w:t>
      </w:r>
      <w:r w:rsidR="00323EE3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="00E93946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323EE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CE72DA">
        <w:rPr>
          <w:rFonts w:ascii="Times New Roman" w:hAnsi="Times New Roman" w:cs="Times New Roman"/>
          <w:i/>
          <w:iCs/>
          <w:sz w:val="24"/>
          <w:szCs w:val="24"/>
          <w:lang w:val="en-US"/>
        </w:rPr>
        <w:t>D. tertiolecta</w:t>
      </w:r>
      <w:r w:rsidR="00CE72DA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(1,5</w:t>
      </w:r>
      <w:r w:rsidR="004C21E9" w:rsidRPr="00320AAD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± 36</w:t>
      </w:r>
      <w:r w:rsidR="004C21E9" w:rsidRPr="00320AAD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ng </w:t>
      </w:r>
      <w:r w:rsidR="00323EE3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C-FA ind</w:t>
      </w:r>
      <w:r w:rsidR="00323EE3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). Due to the </w:t>
      </w:r>
      <w:r w:rsidR="007763C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body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size-differences in </w:t>
      </w:r>
      <w:r w:rsidR="00323EE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323EE3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annandalei,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 total 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amounts of </w:t>
      </w:r>
      <w:r w:rsidR="00323EE3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C-FA</w:t>
      </w:r>
      <w:ins w:id="86" w:author="Bolette Nielsen" w:date="2020-10-02T11:32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were normalized between species as total </w:t>
      </w:r>
      <w:r w:rsidR="0050660C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50660C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C-FA · </w:t>
      </w:r>
      <w:r w:rsidR="0050660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066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320AA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0660C" w:rsidRPr="005066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50660C" w:rsidRPr="005066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The carbon-specific </w:t>
      </w:r>
      <w:r w:rsidR="00323EE3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>C-FA contents were similar at T</w:t>
      </w:r>
      <w:r w:rsidR="00323EE3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="00E93946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230708" w:rsidRPr="00320AAD">
        <w:rPr>
          <w:rFonts w:ascii="Times New Roman" w:hAnsi="Times New Roman" w:cs="Times New Roman"/>
          <w:sz w:val="24"/>
          <w:szCs w:val="24"/>
          <w:lang w:val="en-US"/>
        </w:rPr>
        <w:t>both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EE3" w:rsidRPr="00D1082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323EE3" w:rsidRPr="00D1082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E93946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baker’s 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>yeast (1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66.9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± 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103.2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and 1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61.1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± 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73.0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="0050660C" w:rsidRPr="00D108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D1082E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50660C" w:rsidRPr="00D108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D108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, respectively), but differed when fed </w:t>
      </w:r>
      <w:r w:rsidR="00323EE3" w:rsidRPr="00D1082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263.7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± 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91.7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589.0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± </w:t>
      </w:r>
      <w:r w:rsidR="00E13CFC" w:rsidRPr="00D1082E">
        <w:rPr>
          <w:rFonts w:ascii="Times New Roman" w:hAnsi="Times New Roman" w:cs="Times New Roman"/>
          <w:sz w:val="24"/>
          <w:szCs w:val="24"/>
          <w:lang w:val="en-US"/>
        </w:rPr>
        <w:t>142.2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="0050660C" w:rsidRPr="00D108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D1082E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50660C" w:rsidRPr="00D108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D108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>, respectively), despite T</w:t>
      </w:r>
      <w:r w:rsidR="00323EE3" w:rsidRPr="00D108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="00E93946" w:rsidRPr="00D108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 being experimentally the same. For all treatments except </w:t>
      </w:r>
      <w:r w:rsidR="00323EE3" w:rsidRPr="00D1082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8A1F6D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baker’s 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 xml:space="preserve">yeast, total contents of </w:t>
      </w:r>
      <w:r w:rsidR="00323EE3" w:rsidRPr="00D108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>C-FA</w:t>
      </w:r>
      <w:ins w:id="87" w:author="Bolette Nielsen" w:date="2020-10-02T11:32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323EE3" w:rsidRPr="00D108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323EE3" w:rsidRPr="00D1082E">
        <w:rPr>
          <w:rFonts w:ascii="Times New Roman" w:hAnsi="Times New Roman" w:cs="Times New Roman"/>
          <w:sz w:val="24"/>
          <w:szCs w:val="24"/>
          <w:lang w:val="en-US"/>
        </w:rPr>
        <w:t>decreased over time.</w:t>
      </w:r>
      <w:r w:rsidR="00323EE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38EF7E7" w14:textId="2941C21D" w:rsidR="00323EE3" w:rsidRPr="00320AAD" w:rsidRDefault="00323EE3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 predominant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C-FA in all treatments were ALA with a relative content </w:t>
      </w:r>
      <w:r w:rsidR="007763C7" w:rsidRPr="00320AAD">
        <w:rPr>
          <w:rFonts w:ascii="Times New Roman" w:hAnsi="Times New Roman" w:cs="Times New Roman"/>
          <w:sz w:val="24"/>
          <w:szCs w:val="24"/>
          <w:lang w:val="en-US"/>
        </w:rPr>
        <w:t>of &gt;</w:t>
      </w:r>
      <w:r w:rsidR="00230708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85 % of total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C-FA</w:t>
      </w:r>
      <w:ins w:id="88" w:author="Bolette Nielsen" w:date="2020-10-02T11:31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measured. The second-most prominent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C-FA was ETE, with the highest </w:t>
      </w:r>
      <w:r w:rsidR="00880969">
        <w:rPr>
          <w:rFonts w:ascii="Times New Roman" w:hAnsi="Times New Roman" w:cs="Times New Roman"/>
          <w:sz w:val="24"/>
          <w:szCs w:val="24"/>
          <w:lang w:val="en-US"/>
        </w:rPr>
        <w:t xml:space="preserve">relative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contents found at T</w:t>
      </w:r>
      <w:r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</w:t>
      </w:r>
      <w:r w:rsidR="00E93946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0019D">
        <w:rPr>
          <w:rFonts w:ascii="Times New Roman" w:hAnsi="Times New Roman" w:cs="Times New Roman"/>
          <w:sz w:val="24"/>
          <w:szCs w:val="24"/>
          <w:lang w:val="en-US"/>
        </w:rPr>
        <w:t>6.0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± 2.</w:t>
      </w:r>
      <w:r w:rsidR="0050019D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% of total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C-FA</w:t>
      </w:r>
      <w:ins w:id="89" w:author="Bolette Nielsen" w:date="2020-10-02T11:32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EPA and DHA w</w:t>
      </w:r>
      <w:r w:rsidR="007763C7" w:rsidRPr="00320AAD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found at all </w:t>
      </w:r>
      <w:r w:rsidR="00DB4368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 w:rsidR="0030600E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DE626C" w:rsidRPr="00320AA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all treatments, increasing in relative content </w:t>
      </w:r>
      <w:r w:rsidR="001A4721" w:rsidRPr="00320AAD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time. The highest relative content of DHA was found at T</w:t>
      </w:r>
      <w:r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</w:t>
      </w:r>
      <w:r w:rsidR="00E93946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(3.</w:t>
      </w:r>
      <w:r w:rsidR="0050019D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± 1.3 % of total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C-FA</w:t>
      </w:r>
      <w:ins w:id="90" w:author="Bolette Nielsen" w:date="2020-10-02T11:32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US"/>
        </w:rPr>
        <w:t>), while the highest relative content of EPA was found at T</w:t>
      </w:r>
      <w:r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</w:t>
      </w:r>
      <w:r w:rsidR="00E93946" w:rsidRPr="00320A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(1.6 ± 0.</w:t>
      </w:r>
      <w:r w:rsidR="0050019D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A472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%</w:t>
      </w:r>
      <w:ins w:id="91" w:author="Bolette Nielsen" w:date="2020-10-02T11:32:00Z">
        <w:r w:rsidR="007D0AF4" w:rsidRPr="007D0AF4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="007D0AF4" w:rsidRPr="00320AAD">
          <w:rPr>
            <w:rFonts w:ascii="Times New Roman" w:hAnsi="Times New Roman" w:cs="Times New Roman"/>
            <w:sz w:val="24"/>
            <w:szCs w:val="24"/>
            <w:lang w:val="en-US"/>
          </w:rPr>
          <w:t xml:space="preserve">of total </w:t>
        </w:r>
        <w:r w:rsidR="007D0AF4" w:rsidRPr="00320AAD">
          <w:rPr>
            <w:rFonts w:ascii="Times New Roman" w:hAnsi="Times New Roman" w:cs="Times New Roman"/>
            <w:sz w:val="24"/>
            <w:szCs w:val="24"/>
            <w:vertAlign w:val="superscript"/>
            <w:lang w:val="en-US"/>
          </w:rPr>
          <w:t>13</w:t>
        </w:r>
        <w:r w:rsidR="007D0AF4" w:rsidRPr="00320AAD">
          <w:rPr>
            <w:rFonts w:ascii="Times New Roman" w:hAnsi="Times New Roman" w:cs="Times New Roman"/>
            <w:sz w:val="24"/>
            <w:szCs w:val="24"/>
            <w:lang w:val="en-US"/>
          </w:rPr>
          <w:t>C-FA</w:t>
        </w:r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A7386" w:rsidRPr="00320AAD">
        <w:rPr>
          <w:rFonts w:ascii="Times New Roman" w:hAnsi="Times New Roman" w:cs="Times New Roman"/>
          <w:sz w:val="24"/>
          <w:szCs w:val="24"/>
          <w:lang w:val="en-US"/>
        </w:rPr>
        <w:t>, see Table 1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A57A608" w14:textId="75DC355D" w:rsidR="00E116B7" w:rsidRPr="005B57A6" w:rsidRDefault="00323EE3" w:rsidP="00E116B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E2E2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carbon-specific contents of the different </w:t>
      </w:r>
      <w:r w:rsidRPr="004E2E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4E2E2F">
        <w:rPr>
          <w:rFonts w:ascii="Times New Roman" w:hAnsi="Times New Roman" w:cs="Times New Roman"/>
          <w:sz w:val="24"/>
          <w:szCs w:val="24"/>
          <w:lang w:val="en-US"/>
        </w:rPr>
        <w:t>C-FA</w:t>
      </w:r>
      <w:r w:rsidR="00C45B6B" w:rsidRPr="004E2E2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varied between </w:t>
      </w:r>
      <w:r w:rsidR="002C6E24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diet </w:t>
      </w:r>
      <w:r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treatments and time </w:t>
      </w:r>
      <w:r w:rsidR="0030600E" w:rsidRPr="004E2E2F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DE626C" w:rsidRPr="004E2E2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477F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6B477F" w:rsidRPr="004E2E2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6B477F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B477F" w:rsidRPr="004E2E2F">
        <w:rPr>
          <w:rFonts w:ascii="Times New Roman" w:hAnsi="Times New Roman" w:cs="Times New Roman"/>
          <w:i/>
          <w:iCs/>
          <w:sz w:val="24"/>
          <w:szCs w:val="24"/>
          <w:lang w:val="en-US"/>
        </w:rPr>
        <w:t>P. annandalei</w:t>
      </w:r>
      <w:r w:rsidR="006B477F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(Fig. </w:t>
      </w:r>
      <w:r w:rsidR="007F3099" w:rsidRPr="004E2E2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B477F" w:rsidRPr="004E2E2F">
        <w:rPr>
          <w:rFonts w:ascii="Times New Roman" w:hAnsi="Times New Roman" w:cs="Times New Roman"/>
          <w:sz w:val="24"/>
          <w:szCs w:val="24"/>
          <w:lang w:val="en-US"/>
        </w:rPr>
        <w:t>, Table 2)</w:t>
      </w:r>
      <w:r w:rsidRPr="004E2E2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116B7" w:rsidRPr="00CD2D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>The SDA content was affected by the interaction of time x species and species x diet (p &lt; 0.05)</w:t>
      </w:r>
      <w:r w:rsidR="00880969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>he SDA content only increased</w:t>
      </w:r>
      <w:r w:rsidR="00880969">
        <w:rPr>
          <w:rFonts w:ascii="Times New Roman" w:hAnsi="Times New Roman" w:cs="Times New Roman"/>
          <w:sz w:val="24"/>
          <w:szCs w:val="24"/>
          <w:lang w:val="en-US"/>
        </w:rPr>
        <w:t xml:space="preserve"> significantly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over time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880969">
        <w:rPr>
          <w:rFonts w:ascii="Times New Roman" w:hAnsi="Times New Roman" w:cs="Times New Roman"/>
          <w:sz w:val="24"/>
          <w:szCs w:val="24"/>
          <w:lang w:val="en-US"/>
        </w:rPr>
        <w:t xml:space="preserve">(p &lt; 0.05)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and the SDA content generally increased more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when fed baker’s yeast compared to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tertiolecta,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and vice versa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royi.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>The ETE content was also affected by the interaction of time x species and species x diet but was in addition affected by the interaction of all three</w:t>
      </w:r>
      <w:r w:rsidR="00880969">
        <w:rPr>
          <w:rFonts w:ascii="Times New Roman" w:hAnsi="Times New Roman" w:cs="Times New Roman"/>
          <w:sz w:val="24"/>
          <w:szCs w:val="24"/>
          <w:lang w:val="en-US"/>
        </w:rPr>
        <w:t xml:space="preserve"> factors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, time x species x diet (p &lt; 0.05). The ETE content increased in both species, except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>D. tertiolecta</w:t>
      </w:r>
      <w:r w:rsidR="0088096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baker’s yeast increased more than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baker’s yeast. The ETE content in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generally increased more when fed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compared to when fed baker’s yeast, albeit not significantly (p &gt; 0.05). The EPA content was affected by the interaction of time x species, time x diet, and species x diet. The EPA content was </w:t>
      </w:r>
      <w:r w:rsidR="00CE7F56">
        <w:rPr>
          <w:rFonts w:ascii="Times New Roman" w:hAnsi="Times New Roman" w:cs="Times New Roman"/>
          <w:sz w:val="24"/>
          <w:szCs w:val="24"/>
          <w:lang w:val="en-US"/>
        </w:rPr>
        <w:t xml:space="preserve">generally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higher in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compared to when fed baker’s yeast, but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same was not true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annandalei.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>Furthermore, the EPA content did not increase</w:t>
      </w:r>
      <w:r w:rsidR="00CE7F56">
        <w:rPr>
          <w:rFonts w:ascii="Times New Roman" w:hAnsi="Times New Roman" w:cs="Times New Roman"/>
          <w:sz w:val="24"/>
          <w:szCs w:val="24"/>
          <w:lang w:val="en-US"/>
        </w:rPr>
        <w:t xml:space="preserve"> significantly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over time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when fed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>D. tertiolecta</w:t>
      </w:r>
      <w:r w:rsidR="00CE7F5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CE7F56">
        <w:rPr>
          <w:rFonts w:ascii="Times New Roman" w:hAnsi="Times New Roman" w:cs="Times New Roman"/>
          <w:sz w:val="24"/>
          <w:szCs w:val="24"/>
          <w:lang w:val="en-US"/>
        </w:rPr>
        <w:t>(p &gt; 0.05)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The DHA content was affected by the interaction of species x diet and time x species x diet (p &lt; 0.05). The DHA content was generally higher when the copepods were fed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compared to when they were </w:t>
      </w:r>
      <w:r w:rsidR="000D7133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baker’s yeast, and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had generally higher DHA content compared to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when fed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tertiolecta,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albeit not significantly (p &gt; 0.05). However, the increase in DHA content </w:t>
      </w:r>
      <w:r w:rsidR="00CE7F56">
        <w:rPr>
          <w:rFonts w:ascii="Times New Roman" w:hAnsi="Times New Roman" w:cs="Times New Roman"/>
          <w:sz w:val="24"/>
          <w:szCs w:val="24"/>
          <w:lang w:val="en-US"/>
        </w:rPr>
        <w:t xml:space="preserve">over time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was higher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baker’s yeast compared to when fed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>D. tertiolecta</w:t>
      </w:r>
      <w:r w:rsidR="00E116B7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. The same tendency was not observed for </w:t>
      </w:r>
      <w:r w:rsidR="00E116B7"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annandalei. </w:t>
      </w:r>
    </w:p>
    <w:p w14:paraId="5214B67C" w14:textId="477D9100" w:rsidR="003F1756" w:rsidRPr="004E2E2F" w:rsidRDefault="00E116B7" w:rsidP="005B57A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B57A6">
        <w:rPr>
          <w:rFonts w:ascii="Times New Roman" w:hAnsi="Times New Roman" w:cs="Times New Roman"/>
          <w:sz w:val="24"/>
          <w:szCs w:val="24"/>
          <w:lang w:val="en-US"/>
        </w:rPr>
        <w:t>At T</w:t>
      </w:r>
      <w:r w:rsidRPr="005B57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48h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 there were no significant differences in the content of SDA, ETE, EPA and DHA between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treatments (p &gt; 0.05), but there were significant differences between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treatments for ETE and DHA (p &lt; 0.05) and between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treatments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The SDA content of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were 1.7 ± 0.8 and 0.6 ± 0.6 µg 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Pr="005B57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-1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when fed baker’s yeast, respectively, and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1.5 ± 0.3 and 0.2 ± 0.04 µg 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Pr="005B57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-1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when fed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tertiolecta,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respectively. Of these,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was significantly different from both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treatments (p &lt; 0.05), but otherwise the SDA contents did not differ between the species and their dietary treatments. The ETE content of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baker’s yeast (14.1 ± 6.5 µg 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Pr="005B57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) was significantly higher than both of the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baker’s yeast and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(3.6 ± 1.8 and 3.5 ± 2.2 µg 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Pr="005B57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, respectively) and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(2.8 ± 0.27 µg 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Pr="005B57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Pr="005B57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) (p &lt; 0.05), but the latter three did not differ from each other (p &gt; 0.05). </w:t>
      </w:r>
      <w:r w:rsidR="009F75AA" w:rsidRPr="005B57A6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 xml:space="preserve"> EPA content of </w:t>
      </w:r>
      <w:r w:rsidRPr="0027036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27036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>were 0.6 ± 0.4 and 0.7 ± 0.4</w:t>
      </w:r>
      <w:r w:rsidRPr="00B70B76">
        <w:rPr>
          <w:lang w:val="en-US"/>
        </w:rPr>
        <w:t xml:space="preserve"> 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Pr="002703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Pr="002703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Pr="002703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>, respectively when fed baker’s yeast, and 0.8 ± 0.2 and 0.3 ± 0.1</w:t>
      </w:r>
      <w:r>
        <w:rPr>
          <w:lang w:val="en-US"/>
        </w:rPr>
        <w:t xml:space="preserve"> 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Pr="002703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Pr="002703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Pr="002703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270369">
        <w:rPr>
          <w:rFonts w:ascii="Times New Roman" w:hAnsi="Times New Roman" w:cs="Times New Roman"/>
          <w:sz w:val="24"/>
          <w:szCs w:val="24"/>
          <w:lang w:val="en-US"/>
        </w:rPr>
        <w:t xml:space="preserve"> when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tertiolecta,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respectively, and only the latter two</w:t>
      </w:r>
      <w:r w:rsidRPr="005B57A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B57A6">
        <w:rPr>
          <w:rFonts w:ascii="Times New Roman" w:hAnsi="Times New Roman" w:cs="Times New Roman"/>
          <w:sz w:val="24"/>
          <w:szCs w:val="24"/>
          <w:lang w:val="en-US"/>
        </w:rPr>
        <w:t>differed significantly from each other (p &lt; 0.05).</w:t>
      </w:r>
      <w:r w:rsidRPr="005B57A6">
        <w:rPr>
          <w:lang w:val="en-US"/>
        </w:rPr>
        <w:t xml:space="preserve">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The DHA content of </w:t>
      </w:r>
      <w:r w:rsidR="00323EE3" w:rsidRPr="004E2E2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2C6E24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baker’s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yeast and </w:t>
      </w:r>
      <w:r w:rsidR="00323EE3" w:rsidRPr="004E2E2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>(</w:t>
      </w:r>
      <w:bookmarkStart w:id="92" w:name="_Hlk29453707"/>
      <w:r w:rsidR="000905E2" w:rsidRPr="004E2E2F">
        <w:rPr>
          <w:rFonts w:ascii="Times New Roman" w:hAnsi="Times New Roman" w:cs="Times New Roman"/>
          <w:sz w:val="24"/>
          <w:szCs w:val="24"/>
          <w:lang w:val="en-US"/>
        </w:rPr>
        <w:t>1.3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± 0.</w:t>
      </w:r>
      <w:bookmarkEnd w:id="92"/>
      <w:r w:rsidR="000905E2" w:rsidRPr="004E2E2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905E2" w:rsidRPr="004E2E2F">
        <w:rPr>
          <w:rFonts w:ascii="Times New Roman" w:hAnsi="Times New Roman" w:cs="Times New Roman"/>
          <w:sz w:val="24"/>
          <w:szCs w:val="24"/>
          <w:lang w:val="en-US"/>
        </w:rPr>
        <w:t>1.2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± 0.</w:t>
      </w:r>
      <w:r w:rsidR="00580276" w:rsidRPr="004E2E2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="0050660C" w:rsidRPr="004E2E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4E2E2F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50660C" w:rsidRPr="004E2E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4E2E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, respectively) did not significantly differ from that of </w:t>
      </w:r>
      <w:r w:rsidR="00323EE3" w:rsidRPr="004E2E2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2C6E24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baker’s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yeast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and </w:t>
      </w:r>
      <w:r w:rsidR="00323EE3" w:rsidRPr="004E2E2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>(</w:t>
      </w:r>
      <w:bookmarkStart w:id="93" w:name="_Hlk29453722"/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0905E2" w:rsidRPr="004E2E2F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± 0.</w:t>
      </w:r>
      <w:bookmarkEnd w:id="93"/>
      <w:r w:rsidR="000905E2" w:rsidRPr="004E2E2F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and 1.</w:t>
      </w:r>
      <w:r w:rsidR="000905E2" w:rsidRPr="004E2E2F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±  0.</w:t>
      </w:r>
      <w:r w:rsidR="000905E2" w:rsidRPr="004E2E2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60C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µg </w:t>
      </w:r>
      <w:r w:rsidR="0050660C" w:rsidRPr="004E2E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0660C" w:rsidRPr="004E2E2F">
        <w:rPr>
          <w:rFonts w:ascii="Times New Roman" w:hAnsi="Times New Roman" w:cs="Times New Roman"/>
          <w:sz w:val="24"/>
          <w:szCs w:val="24"/>
          <w:lang w:val="en-US"/>
        </w:rPr>
        <w:t>C-FA · mg C</w:t>
      </w:r>
      <w:r w:rsidR="0050660C" w:rsidRPr="004E2E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copepod</w:t>
      </w:r>
      <w:r w:rsidR="0050660C" w:rsidRPr="004E2E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323EE3" w:rsidRPr="004E2E2F">
        <w:rPr>
          <w:rFonts w:ascii="Times New Roman" w:hAnsi="Times New Roman" w:cs="Times New Roman"/>
          <w:sz w:val="24"/>
          <w:szCs w:val="24"/>
          <w:lang w:val="en-US"/>
        </w:rPr>
        <w:t xml:space="preserve">, respectively) (p &gt; 0.05), but the latter two did differ significantly from each other (p &lt; 0.05). </w:t>
      </w:r>
    </w:p>
    <w:p w14:paraId="0975A938" w14:textId="77777777" w:rsidR="00757CEA" w:rsidRPr="00320AAD" w:rsidRDefault="00757CEA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0303F3" w14:textId="2D456B96" w:rsidR="00122B5B" w:rsidRPr="00320AAD" w:rsidRDefault="003F1756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94" w:name="_Hlk29231076"/>
      <w:r w:rsidRPr="00320AAD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122B5B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DISCUSSION</w:t>
      </w:r>
    </w:p>
    <w:p w14:paraId="46BB3042" w14:textId="2CAACCB4" w:rsidR="00122B5B" w:rsidRPr="00320AAD" w:rsidRDefault="00122B5B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>The purpose of the current study was to determine</w:t>
      </w:r>
      <w:r w:rsidR="001B49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del w:id="95" w:author="Bolette Nielsen" w:date="2020-09-30T12:04:00Z">
        <w:r w:rsidR="001B49B8" w:rsidDel="0071417D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whether </w:delText>
        </w:r>
      </w:del>
      <w:r w:rsidR="001B49B8">
        <w:rPr>
          <w:rFonts w:ascii="Times New Roman" w:hAnsi="Times New Roman" w:cs="Times New Roman"/>
          <w:sz w:val="24"/>
          <w:szCs w:val="24"/>
          <w:lang w:val="en-US"/>
        </w:rPr>
        <w:t>if and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to which extent the tropical copepods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Apocyclops 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Pseudodiaptomus annandalei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were able to biosynthesize the </w:t>
      </w:r>
      <w:r w:rsidR="001B49B8">
        <w:rPr>
          <w:rFonts w:ascii="Times New Roman" w:hAnsi="Times New Roman" w:cs="Times New Roman"/>
          <w:sz w:val="24"/>
          <w:szCs w:val="24"/>
          <w:lang w:val="en-US"/>
        </w:rPr>
        <w:t xml:space="preserve">physiologically </w:t>
      </w:r>
      <w:r w:rsidR="00267E47">
        <w:rPr>
          <w:rFonts w:ascii="Times New Roman" w:hAnsi="Times New Roman" w:cs="Times New Roman"/>
          <w:sz w:val="24"/>
          <w:szCs w:val="24"/>
          <w:lang w:val="en-US"/>
        </w:rPr>
        <w:t>important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49B8">
        <w:rPr>
          <w:rFonts w:ascii="Times New Roman" w:hAnsi="Times New Roman" w:cs="Times New Roman"/>
          <w:sz w:val="24"/>
          <w:szCs w:val="24"/>
          <w:lang w:val="en-US"/>
        </w:rPr>
        <w:t>FA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s EPA and DHA from ALA. </w:t>
      </w:r>
      <w:bookmarkStart w:id="96" w:name="_Hlk42161286"/>
      <w:r w:rsidR="001B49B8" w:rsidRPr="000746B4">
        <w:rPr>
          <w:rFonts w:ascii="Times New Roman" w:hAnsi="Times New Roman" w:cs="Times New Roman"/>
          <w:sz w:val="24"/>
          <w:szCs w:val="24"/>
          <w:lang w:val="en-US"/>
        </w:rPr>
        <w:t xml:space="preserve">We hypothesized that </w:t>
      </w:r>
      <w:r w:rsidR="001B49B8" w:rsidRPr="000746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1B49B8" w:rsidRPr="000746B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B49B8" w:rsidRPr="000746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1B49B8" w:rsidRPr="000746B4">
        <w:rPr>
          <w:rFonts w:ascii="Times New Roman" w:hAnsi="Times New Roman" w:cs="Times New Roman"/>
          <w:sz w:val="24"/>
          <w:szCs w:val="24"/>
          <w:lang w:val="en-US"/>
        </w:rPr>
        <w:t xml:space="preserve">would show a high production of 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="001B49B8" w:rsidRPr="000746B4">
        <w:rPr>
          <w:rFonts w:ascii="Times New Roman" w:hAnsi="Times New Roman" w:cs="Times New Roman"/>
          <w:sz w:val="24"/>
          <w:szCs w:val="24"/>
          <w:lang w:val="en-US"/>
        </w:rPr>
        <w:t>PUFA</w:t>
      </w:r>
      <w:ins w:id="97" w:author="Bolette Nielsen" w:date="2020-10-02T11:33:00Z">
        <w:r w:rsidR="007D0AF4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1B49B8" w:rsidRPr="000746B4">
        <w:rPr>
          <w:rFonts w:ascii="Times New Roman" w:hAnsi="Times New Roman" w:cs="Times New Roman"/>
          <w:sz w:val="24"/>
          <w:szCs w:val="24"/>
          <w:lang w:val="en-US"/>
        </w:rPr>
        <w:t xml:space="preserve"> compared to their congeners in previous, similar</w:t>
      </w:r>
      <w:r w:rsidR="00373F2E">
        <w:rPr>
          <w:rFonts w:ascii="Times New Roman" w:hAnsi="Times New Roman" w:cs="Times New Roman"/>
          <w:sz w:val="24"/>
          <w:szCs w:val="24"/>
          <w:lang w:val="en-US"/>
        </w:rPr>
        <w:t>ly conducted</w:t>
      </w:r>
      <w:r w:rsidR="001B49B8" w:rsidRPr="000746B4">
        <w:rPr>
          <w:rFonts w:ascii="Times New Roman" w:hAnsi="Times New Roman" w:cs="Times New Roman"/>
          <w:sz w:val="24"/>
          <w:szCs w:val="24"/>
          <w:lang w:val="en-US"/>
        </w:rPr>
        <w:t xml:space="preserve"> studies</w:t>
      </w:r>
      <w:r w:rsidR="00FD7F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98" w:name="_Hlk43636163"/>
      <w:r w:rsidR="00FD7FD7">
        <w:rPr>
          <w:rFonts w:ascii="Times New Roman" w:hAnsi="Times New Roman" w:cs="Times New Roman"/>
          <w:sz w:val="24"/>
          <w:szCs w:val="24"/>
          <w:lang w:val="en-US"/>
        </w:rPr>
        <w:t>(Bell et al. 2007, De troch et al. 2012, Moreno et al. 1979, Werbrouck et al. 2017)</w:t>
      </w:r>
      <w:r w:rsidR="001B49B8" w:rsidRPr="000746B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B49B8">
        <w:rPr>
          <w:lang w:val="en-US"/>
        </w:rPr>
        <w:t xml:space="preserve"> </w:t>
      </w:r>
      <w:bookmarkEnd w:id="98"/>
    </w:p>
    <w:bookmarkEnd w:id="96"/>
    <w:p w14:paraId="79808910" w14:textId="03B42D31" w:rsidR="001B49B8" w:rsidRDefault="00122B5B" w:rsidP="001B49B8">
      <w:pPr>
        <w:pStyle w:val="Artikelformat"/>
        <w:rPr>
          <w:lang w:val="en-US"/>
        </w:rPr>
      </w:pPr>
      <w:r w:rsidRPr="00320AAD">
        <w:rPr>
          <w:rFonts w:cs="Times New Roman"/>
          <w:i/>
          <w:iCs/>
          <w:szCs w:val="24"/>
          <w:lang w:val="en-US"/>
        </w:rPr>
        <w:t>A</w:t>
      </w:r>
      <w:r w:rsidR="001B49B8">
        <w:rPr>
          <w:rFonts w:cs="Times New Roman"/>
          <w:i/>
          <w:iCs/>
          <w:szCs w:val="24"/>
          <w:lang w:val="en-US"/>
        </w:rPr>
        <w:t>.</w:t>
      </w:r>
      <w:r w:rsidRPr="00320AAD">
        <w:rPr>
          <w:rFonts w:cs="Times New Roman"/>
          <w:i/>
          <w:iCs/>
          <w:szCs w:val="24"/>
          <w:lang w:val="en-US"/>
        </w:rPr>
        <w:t xml:space="preserve"> royi </w:t>
      </w:r>
      <w:r w:rsidRPr="00320AAD">
        <w:rPr>
          <w:rFonts w:cs="Times New Roman"/>
          <w:szCs w:val="24"/>
          <w:lang w:val="en-US"/>
        </w:rPr>
        <w:t xml:space="preserve">and </w:t>
      </w:r>
      <w:r w:rsidRPr="00320AAD">
        <w:rPr>
          <w:rFonts w:cs="Times New Roman"/>
          <w:i/>
          <w:iCs/>
          <w:szCs w:val="24"/>
          <w:lang w:val="en-US"/>
        </w:rPr>
        <w:t xml:space="preserve">P. annandalei </w:t>
      </w:r>
      <w:r w:rsidRPr="00320AAD">
        <w:rPr>
          <w:rFonts w:cs="Times New Roman"/>
          <w:szCs w:val="24"/>
          <w:lang w:val="en-US"/>
        </w:rPr>
        <w:t xml:space="preserve">were fed </w:t>
      </w:r>
      <w:r w:rsidRPr="00320AAD">
        <w:rPr>
          <w:rFonts w:cs="Times New Roman"/>
          <w:szCs w:val="24"/>
          <w:vertAlign w:val="superscript"/>
          <w:lang w:val="en-US"/>
        </w:rPr>
        <w:t>13</w:t>
      </w:r>
      <w:r w:rsidRPr="00320AAD">
        <w:rPr>
          <w:rFonts w:cs="Times New Roman"/>
          <w:szCs w:val="24"/>
          <w:lang w:val="en-US"/>
        </w:rPr>
        <w:t>C</w:t>
      </w:r>
      <w:r w:rsidRPr="00320AAD">
        <w:rPr>
          <w:rFonts w:cs="Times New Roman"/>
          <w:szCs w:val="24"/>
          <w:vertAlign w:val="subscript"/>
          <w:lang w:val="en-US"/>
        </w:rPr>
        <w:t>18</w:t>
      </w:r>
      <w:r w:rsidRPr="00320AAD">
        <w:rPr>
          <w:rFonts w:cs="Times New Roman"/>
          <w:szCs w:val="24"/>
          <w:lang w:val="en-US"/>
        </w:rPr>
        <w:t xml:space="preserve">-ALA through liposomes for 24 h and subsequently fed </w:t>
      </w:r>
      <w:r w:rsidR="0046387A" w:rsidRPr="00320AAD">
        <w:rPr>
          <w:rFonts w:cs="Times New Roman"/>
          <w:szCs w:val="24"/>
          <w:lang w:val="en-US"/>
        </w:rPr>
        <w:t xml:space="preserve">baker’s </w:t>
      </w:r>
      <w:r w:rsidRPr="00320AAD">
        <w:rPr>
          <w:rFonts w:cs="Times New Roman"/>
          <w:szCs w:val="24"/>
          <w:lang w:val="en-US"/>
        </w:rPr>
        <w:t xml:space="preserve">yeast or </w:t>
      </w:r>
      <w:r w:rsidRPr="00320AAD">
        <w:rPr>
          <w:rFonts w:cs="Times New Roman"/>
          <w:i/>
          <w:iCs/>
          <w:szCs w:val="24"/>
          <w:lang w:val="en-US"/>
        </w:rPr>
        <w:t xml:space="preserve">Dunaliella tertiolecta </w:t>
      </w:r>
      <w:r w:rsidRPr="00320AAD">
        <w:rPr>
          <w:rFonts w:cs="Times New Roman"/>
          <w:szCs w:val="24"/>
          <w:lang w:val="en-US"/>
        </w:rPr>
        <w:t xml:space="preserve">for an additional 48 h. Mortality was not observed in </w:t>
      </w:r>
      <w:r w:rsidRPr="00320AAD">
        <w:rPr>
          <w:rFonts w:cs="Times New Roman"/>
          <w:i/>
          <w:iCs/>
          <w:szCs w:val="24"/>
          <w:lang w:val="en-US"/>
        </w:rPr>
        <w:t xml:space="preserve">A. royi, </w:t>
      </w:r>
      <w:r w:rsidRPr="00320AAD">
        <w:rPr>
          <w:rFonts w:cs="Times New Roman"/>
          <w:szCs w:val="24"/>
          <w:lang w:val="en-US"/>
        </w:rPr>
        <w:t xml:space="preserve">but a high mortality was observed in </w:t>
      </w:r>
      <w:r w:rsidRPr="00320AAD">
        <w:rPr>
          <w:rFonts w:cs="Times New Roman"/>
          <w:i/>
          <w:iCs/>
          <w:szCs w:val="24"/>
          <w:lang w:val="en-US"/>
        </w:rPr>
        <w:t xml:space="preserve">P. annandalei </w:t>
      </w:r>
      <w:r w:rsidRPr="00320AAD">
        <w:rPr>
          <w:rFonts w:cs="Times New Roman"/>
          <w:szCs w:val="24"/>
          <w:lang w:val="en-US"/>
        </w:rPr>
        <w:t xml:space="preserve">when fed </w:t>
      </w:r>
      <w:r w:rsidR="0046387A" w:rsidRPr="00320AAD">
        <w:rPr>
          <w:rFonts w:cs="Times New Roman"/>
          <w:szCs w:val="24"/>
          <w:lang w:val="en-US"/>
        </w:rPr>
        <w:t xml:space="preserve">baker’s </w:t>
      </w:r>
      <w:r w:rsidRPr="00320AAD">
        <w:rPr>
          <w:rFonts w:cs="Times New Roman"/>
          <w:szCs w:val="24"/>
          <w:lang w:val="en-US"/>
        </w:rPr>
        <w:t xml:space="preserve">yeast (&gt; 30 %), </w:t>
      </w:r>
      <w:r w:rsidR="00671FDC" w:rsidRPr="00320AAD">
        <w:rPr>
          <w:rFonts w:cs="Times New Roman"/>
          <w:szCs w:val="24"/>
          <w:lang w:val="en-US"/>
        </w:rPr>
        <w:t>whereas</w:t>
      </w:r>
      <w:r w:rsidRPr="00320AAD">
        <w:rPr>
          <w:rFonts w:cs="Times New Roman"/>
          <w:szCs w:val="24"/>
          <w:lang w:val="en-US"/>
        </w:rPr>
        <w:t xml:space="preserve"> lower mortality was observed in </w:t>
      </w:r>
      <w:r w:rsidRPr="00320AAD">
        <w:rPr>
          <w:rFonts w:cs="Times New Roman"/>
          <w:i/>
          <w:iCs/>
          <w:szCs w:val="24"/>
          <w:lang w:val="en-US"/>
        </w:rPr>
        <w:t xml:space="preserve">P. annandalei </w:t>
      </w:r>
      <w:r w:rsidRPr="00320AAD">
        <w:rPr>
          <w:rFonts w:cs="Times New Roman"/>
          <w:szCs w:val="24"/>
          <w:lang w:val="en-US"/>
        </w:rPr>
        <w:lastRenderedPageBreak/>
        <w:t xml:space="preserve">when fed </w:t>
      </w:r>
      <w:r w:rsidRPr="00320AAD">
        <w:rPr>
          <w:rFonts w:cs="Times New Roman"/>
          <w:i/>
          <w:iCs/>
          <w:szCs w:val="24"/>
          <w:lang w:val="en-US"/>
        </w:rPr>
        <w:t xml:space="preserve">D. tertiolecta </w:t>
      </w:r>
      <w:r w:rsidRPr="00320AAD">
        <w:rPr>
          <w:rFonts w:cs="Times New Roman"/>
          <w:szCs w:val="24"/>
          <w:lang w:val="en-US"/>
        </w:rPr>
        <w:t>(&lt; 10</w:t>
      </w:r>
      <w:r w:rsidR="00B30693">
        <w:rPr>
          <w:rFonts w:cs="Times New Roman"/>
          <w:szCs w:val="24"/>
          <w:lang w:val="en-US"/>
        </w:rPr>
        <w:t xml:space="preserve"> </w:t>
      </w:r>
      <w:r w:rsidRPr="005A1401">
        <w:rPr>
          <w:rFonts w:cs="Times New Roman"/>
          <w:szCs w:val="24"/>
          <w:lang w:val="en-US"/>
        </w:rPr>
        <w:t xml:space="preserve">%). </w:t>
      </w:r>
      <w:r w:rsidR="001B49B8" w:rsidRPr="000746B4">
        <w:rPr>
          <w:rFonts w:cs="Times New Roman"/>
          <w:szCs w:val="24"/>
          <w:lang w:val="en-US"/>
        </w:rPr>
        <w:t xml:space="preserve">As mortality in </w:t>
      </w:r>
      <w:r w:rsidR="001B49B8" w:rsidRPr="000746B4">
        <w:rPr>
          <w:rFonts w:cs="Times New Roman"/>
          <w:i/>
          <w:iCs/>
          <w:szCs w:val="24"/>
          <w:lang w:val="en-US"/>
        </w:rPr>
        <w:t xml:space="preserve">P. annandalei </w:t>
      </w:r>
      <w:r w:rsidR="001B49B8" w:rsidRPr="000746B4">
        <w:rPr>
          <w:rFonts w:cs="Times New Roman"/>
          <w:szCs w:val="24"/>
          <w:lang w:val="en-US"/>
        </w:rPr>
        <w:t xml:space="preserve">was higher than in </w:t>
      </w:r>
      <w:r w:rsidR="001B49B8" w:rsidRPr="000746B4">
        <w:rPr>
          <w:rFonts w:cs="Times New Roman"/>
          <w:i/>
          <w:iCs/>
          <w:szCs w:val="24"/>
          <w:lang w:val="en-US"/>
        </w:rPr>
        <w:t xml:space="preserve">A. royi </w:t>
      </w:r>
      <w:r w:rsidR="001B49B8" w:rsidRPr="000746B4">
        <w:rPr>
          <w:rFonts w:cs="Times New Roman"/>
          <w:szCs w:val="24"/>
          <w:lang w:val="en-US"/>
        </w:rPr>
        <w:t xml:space="preserve">when fed both diets, it is likely that </w:t>
      </w:r>
      <w:r w:rsidR="001B49B8" w:rsidRPr="000746B4">
        <w:rPr>
          <w:rFonts w:cs="Times New Roman"/>
          <w:i/>
          <w:iCs/>
          <w:szCs w:val="24"/>
          <w:lang w:val="en-US"/>
        </w:rPr>
        <w:t xml:space="preserve">P. annandalei </w:t>
      </w:r>
      <w:r w:rsidR="001B49B8" w:rsidRPr="000746B4">
        <w:rPr>
          <w:rFonts w:cs="Times New Roman"/>
          <w:szCs w:val="24"/>
          <w:lang w:val="en-US"/>
        </w:rPr>
        <w:t xml:space="preserve">had a poorer tolerance towards the liposomes or the general handling during the experiments. Furthermore, </w:t>
      </w:r>
      <w:r w:rsidR="001B49B8" w:rsidRPr="000746B4">
        <w:rPr>
          <w:rFonts w:cs="Times New Roman"/>
          <w:i/>
          <w:iCs/>
          <w:szCs w:val="24"/>
          <w:lang w:val="en-US"/>
        </w:rPr>
        <w:t xml:space="preserve">P. annandalei </w:t>
      </w:r>
      <w:r w:rsidR="001B49B8" w:rsidRPr="000746B4">
        <w:rPr>
          <w:rFonts w:cs="Times New Roman"/>
          <w:szCs w:val="24"/>
          <w:lang w:val="en-US"/>
        </w:rPr>
        <w:t xml:space="preserve">fed baker’s yeast had a higher mortality than when fed </w:t>
      </w:r>
      <w:r w:rsidR="001B49B8" w:rsidRPr="000746B4">
        <w:rPr>
          <w:rFonts w:cs="Times New Roman"/>
          <w:i/>
          <w:iCs/>
          <w:szCs w:val="24"/>
          <w:lang w:val="en-US"/>
        </w:rPr>
        <w:t>D. tertiolecta</w:t>
      </w:r>
      <w:r w:rsidR="001B49B8" w:rsidRPr="000746B4">
        <w:rPr>
          <w:rFonts w:cs="Times New Roman"/>
          <w:szCs w:val="24"/>
          <w:lang w:val="en-US"/>
        </w:rPr>
        <w:t xml:space="preserve">, suggesting that baker’s yeast had an additional effect on the mortality of </w:t>
      </w:r>
      <w:r w:rsidR="001B49B8" w:rsidRPr="000746B4">
        <w:rPr>
          <w:rFonts w:cs="Times New Roman"/>
          <w:i/>
          <w:iCs/>
          <w:szCs w:val="24"/>
          <w:lang w:val="en-US"/>
        </w:rPr>
        <w:t>P. annandalei.</w:t>
      </w:r>
      <w:r w:rsidR="001B49B8">
        <w:rPr>
          <w:rFonts w:cs="Times New Roman"/>
          <w:i/>
          <w:iCs/>
          <w:szCs w:val="24"/>
          <w:lang w:val="en-US"/>
        </w:rPr>
        <w:t xml:space="preserve"> </w:t>
      </w:r>
      <w:r w:rsidR="0046387A" w:rsidRPr="00320AAD">
        <w:rPr>
          <w:rFonts w:cs="Times New Roman"/>
          <w:szCs w:val="24"/>
          <w:lang w:val="en-US"/>
        </w:rPr>
        <w:t>Baker’s y</w:t>
      </w:r>
      <w:r w:rsidRPr="00320AAD">
        <w:rPr>
          <w:rFonts w:cs="Times New Roman"/>
          <w:szCs w:val="24"/>
          <w:lang w:val="en-US"/>
        </w:rPr>
        <w:t xml:space="preserve">east was fed in excess, and visible formations of yeast </w:t>
      </w:r>
      <w:r w:rsidR="0046387A" w:rsidRPr="00320AAD">
        <w:rPr>
          <w:rFonts w:cs="Times New Roman"/>
          <w:szCs w:val="24"/>
          <w:lang w:val="en-US"/>
        </w:rPr>
        <w:t xml:space="preserve">cells </w:t>
      </w:r>
      <w:r w:rsidRPr="00320AAD">
        <w:rPr>
          <w:rFonts w:cs="Times New Roman"/>
          <w:szCs w:val="24"/>
          <w:lang w:val="en-US"/>
        </w:rPr>
        <w:t>w</w:t>
      </w:r>
      <w:r w:rsidR="00671FDC" w:rsidRPr="00320AAD">
        <w:rPr>
          <w:rFonts w:cs="Times New Roman"/>
          <w:szCs w:val="24"/>
          <w:lang w:val="en-US"/>
        </w:rPr>
        <w:t>ere</w:t>
      </w:r>
      <w:r w:rsidRPr="00320AAD">
        <w:rPr>
          <w:rFonts w:cs="Times New Roman"/>
          <w:szCs w:val="24"/>
          <w:lang w:val="en-US"/>
        </w:rPr>
        <w:t xml:space="preserve"> present at the bottom of the beakers. Farhadian et al. (2008) suggested that excessive </w:t>
      </w:r>
      <w:r w:rsidR="00671FDC" w:rsidRPr="00320AAD">
        <w:rPr>
          <w:rFonts w:cs="Times New Roman"/>
          <w:szCs w:val="24"/>
          <w:lang w:val="en-US"/>
        </w:rPr>
        <w:t xml:space="preserve">addition </w:t>
      </w:r>
      <w:r w:rsidRPr="00320AAD">
        <w:rPr>
          <w:rFonts w:cs="Times New Roman"/>
          <w:szCs w:val="24"/>
          <w:lang w:val="en-US"/>
        </w:rPr>
        <w:t>of yeast will result in worsening water quality and will affect survival of copepods</w:t>
      </w:r>
      <w:r w:rsidR="001B49B8">
        <w:rPr>
          <w:rFonts w:cs="Times New Roman"/>
          <w:szCs w:val="24"/>
          <w:lang w:val="en-US"/>
        </w:rPr>
        <w:t xml:space="preserve">, which could be the case for </w:t>
      </w:r>
      <w:r w:rsidR="001B49B8">
        <w:rPr>
          <w:rFonts w:cs="Times New Roman"/>
          <w:i/>
          <w:iCs/>
          <w:szCs w:val="24"/>
          <w:lang w:val="en-US"/>
        </w:rPr>
        <w:t>P. annandalei</w:t>
      </w:r>
      <w:r w:rsidRPr="00320AAD">
        <w:rPr>
          <w:rFonts w:cs="Times New Roman"/>
          <w:szCs w:val="24"/>
          <w:lang w:val="en-US"/>
        </w:rPr>
        <w:t xml:space="preserve">. </w:t>
      </w:r>
      <w:r w:rsidR="001B49B8">
        <w:rPr>
          <w:rFonts w:cs="Times New Roman"/>
          <w:szCs w:val="24"/>
          <w:lang w:val="en-US"/>
        </w:rPr>
        <w:t>Furthermore, a</w:t>
      </w:r>
      <w:r w:rsidRPr="00320AAD">
        <w:rPr>
          <w:rFonts w:cs="Times New Roman"/>
          <w:szCs w:val="24"/>
          <w:lang w:val="en-US"/>
        </w:rPr>
        <w:t xml:space="preserve">nother calanoid copepod, </w:t>
      </w:r>
      <w:r w:rsidRPr="00320AAD">
        <w:rPr>
          <w:rFonts w:cs="Times New Roman"/>
          <w:i/>
          <w:iCs/>
          <w:szCs w:val="24"/>
          <w:lang w:val="en-US"/>
        </w:rPr>
        <w:t>Acartia tonsa</w:t>
      </w:r>
      <w:r w:rsidRPr="00320AAD">
        <w:rPr>
          <w:rFonts w:cs="Times New Roman"/>
          <w:szCs w:val="24"/>
          <w:lang w:val="en-US"/>
        </w:rPr>
        <w:t>, has previously been documented to desist feeding if the feed particles were nutritiously inadequate, and not resume feeding when returned to nutritious feed-sources (</w:t>
      </w:r>
      <w:r w:rsidR="00291DB3" w:rsidRPr="00320AAD">
        <w:rPr>
          <w:rFonts w:cs="Times New Roman"/>
          <w:szCs w:val="24"/>
          <w:lang w:val="en-US"/>
        </w:rPr>
        <w:t xml:space="preserve">Støttrup </w:t>
      </w:r>
      <w:r w:rsidR="00C45B6B">
        <w:rPr>
          <w:rFonts w:cs="Times New Roman"/>
          <w:szCs w:val="24"/>
          <w:lang w:val="en-US"/>
        </w:rPr>
        <w:t>&amp;</w:t>
      </w:r>
      <w:r w:rsidR="00291DB3" w:rsidRPr="00320AAD">
        <w:rPr>
          <w:rFonts w:cs="Times New Roman"/>
          <w:szCs w:val="24"/>
          <w:lang w:val="en-US"/>
        </w:rPr>
        <w:t xml:space="preserve"> Jensen 199</w:t>
      </w:r>
      <w:r w:rsidR="001B49B8">
        <w:rPr>
          <w:rFonts w:cs="Times New Roman"/>
          <w:szCs w:val="24"/>
          <w:lang w:val="en-US"/>
        </w:rPr>
        <w:t>0</w:t>
      </w:r>
      <w:r w:rsidRPr="00320AAD">
        <w:rPr>
          <w:rFonts w:cs="Times New Roman"/>
          <w:szCs w:val="24"/>
          <w:lang w:val="en-US"/>
        </w:rPr>
        <w:t xml:space="preserve">). </w:t>
      </w:r>
      <w:bookmarkStart w:id="99" w:name="_Hlk43287167"/>
      <w:r w:rsidRPr="00320AAD">
        <w:rPr>
          <w:rFonts w:cs="Times New Roman"/>
          <w:szCs w:val="24"/>
          <w:lang w:val="en-US"/>
        </w:rPr>
        <w:t xml:space="preserve">The same could be true for </w:t>
      </w:r>
      <w:r w:rsidRPr="00320AAD">
        <w:rPr>
          <w:rFonts w:cs="Times New Roman"/>
          <w:i/>
          <w:iCs/>
          <w:szCs w:val="24"/>
          <w:lang w:val="en-US"/>
        </w:rPr>
        <w:t>P. annandalei</w:t>
      </w:r>
      <w:r w:rsidR="001B49B8">
        <w:rPr>
          <w:rFonts w:cs="Times New Roman"/>
          <w:szCs w:val="24"/>
          <w:lang w:val="en-US"/>
        </w:rPr>
        <w:t xml:space="preserve"> </w:t>
      </w:r>
      <w:r w:rsidR="001B49B8">
        <w:rPr>
          <w:lang w:val="en-US"/>
        </w:rPr>
        <w:t>in both the case of the liposomes and the baker’s yeast</w:t>
      </w:r>
      <w:r w:rsidR="003E6447">
        <w:rPr>
          <w:lang w:val="en-US"/>
        </w:rPr>
        <w:t xml:space="preserve">, and the lack of nutrition combined with the stress of the prior 24h starvation </w:t>
      </w:r>
      <w:r w:rsidR="00A96A57">
        <w:rPr>
          <w:lang w:val="en-US"/>
        </w:rPr>
        <w:t xml:space="preserve">and general handling </w:t>
      </w:r>
      <w:r w:rsidR="003E6447">
        <w:rPr>
          <w:lang w:val="en-US"/>
        </w:rPr>
        <w:t>could result in high mortality</w:t>
      </w:r>
      <w:r w:rsidR="001B49B8">
        <w:rPr>
          <w:lang w:val="en-US"/>
        </w:rPr>
        <w:t xml:space="preserve">. </w:t>
      </w:r>
      <w:bookmarkEnd w:id="99"/>
      <w:r w:rsidR="001B49B8">
        <w:rPr>
          <w:lang w:val="en-US"/>
        </w:rPr>
        <w:t xml:space="preserve">Because of the high mortality of </w:t>
      </w:r>
      <w:r w:rsidR="001B49B8">
        <w:rPr>
          <w:i/>
          <w:iCs/>
          <w:lang w:val="en-US"/>
        </w:rPr>
        <w:t xml:space="preserve">P. annandalei </w:t>
      </w:r>
      <w:r w:rsidR="001B49B8">
        <w:rPr>
          <w:lang w:val="en-US"/>
        </w:rPr>
        <w:t xml:space="preserve">when fed baker’s yeast, it </w:t>
      </w:r>
      <w:r w:rsidR="001B49B8">
        <w:rPr>
          <w:lang w:val="en-US"/>
        </w:rPr>
        <w:lastRenderedPageBreak/>
        <w:t xml:space="preserve">was concluded that for future experiments the post-liposome diet should be </w:t>
      </w:r>
      <w:r w:rsidR="001B49B8">
        <w:rPr>
          <w:i/>
          <w:iCs/>
          <w:lang w:val="en-US"/>
        </w:rPr>
        <w:t xml:space="preserve">D. tertiolecta. </w:t>
      </w:r>
      <w:bookmarkStart w:id="100" w:name="_Hlk43287750"/>
      <w:r w:rsidR="001B49B8">
        <w:rPr>
          <w:lang w:val="en-US"/>
        </w:rPr>
        <w:t xml:space="preserve">However, retention of the </w:t>
      </w:r>
      <w:r w:rsidR="001B49B8" w:rsidRPr="00AE4C67">
        <w:rPr>
          <w:vertAlign w:val="superscript"/>
          <w:lang w:val="en-US"/>
        </w:rPr>
        <w:t>13</w:t>
      </w:r>
      <w:r w:rsidR="001B49B8">
        <w:rPr>
          <w:lang w:val="en-US"/>
        </w:rPr>
        <w:t>C-marked FA</w:t>
      </w:r>
      <w:ins w:id="101" w:author="Bolette Nielsen" w:date="2020-10-02T11:33:00Z">
        <w:r w:rsidR="007D0AF4">
          <w:rPr>
            <w:lang w:val="en-US"/>
          </w:rPr>
          <w:t>s</w:t>
        </w:r>
      </w:ins>
      <w:r w:rsidR="001B49B8">
        <w:rPr>
          <w:lang w:val="en-US"/>
        </w:rPr>
        <w:t xml:space="preserve"> </w:t>
      </w:r>
      <w:r w:rsidR="00E618AE">
        <w:rPr>
          <w:lang w:val="en-US"/>
        </w:rPr>
        <w:t xml:space="preserve">over time </w:t>
      </w:r>
      <w:r w:rsidR="001B49B8">
        <w:rPr>
          <w:lang w:val="en-US"/>
        </w:rPr>
        <w:t>was higher when fed baker’s yeast</w:t>
      </w:r>
      <w:r w:rsidR="00A96A57">
        <w:rPr>
          <w:lang w:val="en-US"/>
        </w:rPr>
        <w:t xml:space="preserve"> (</w:t>
      </w:r>
      <w:r w:rsidR="00A96A57">
        <w:rPr>
          <w:rFonts w:cs="Times New Roman"/>
          <w:lang w:val="en-US"/>
        </w:rPr>
        <w:t xml:space="preserve">~ </w:t>
      </w:r>
      <w:r w:rsidR="00A96A57">
        <w:rPr>
          <w:lang w:val="en-US"/>
        </w:rPr>
        <w:t xml:space="preserve">100 - 400 total µg </w:t>
      </w:r>
      <w:r w:rsidR="00A96A57" w:rsidRPr="004E2E2F">
        <w:rPr>
          <w:vertAlign w:val="superscript"/>
          <w:lang w:val="en-US"/>
        </w:rPr>
        <w:t>13</w:t>
      </w:r>
      <w:r w:rsidR="00A96A57">
        <w:rPr>
          <w:lang w:val="en-US"/>
        </w:rPr>
        <w:t xml:space="preserve">C FA </w:t>
      </w:r>
      <w:r w:rsidR="00A96A57">
        <w:rPr>
          <w:rFonts w:cs="Times New Roman"/>
          <w:lang w:val="en-US"/>
        </w:rPr>
        <w:t>·</w:t>
      </w:r>
      <w:r w:rsidR="00A96A57">
        <w:rPr>
          <w:lang w:val="en-US"/>
        </w:rPr>
        <w:t xml:space="preserve"> mg C</w:t>
      </w:r>
      <w:r w:rsidR="00A96A57" w:rsidRPr="004E2E2F">
        <w:rPr>
          <w:vertAlign w:val="subscript"/>
          <w:lang w:val="en-US"/>
        </w:rPr>
        <w:t>copepod</w:t>
      </w:r>
      <w:r w:rsidR="00A96A57" w:rsidRPr="004E2E2F">
        <w:rPr>
          <w:vertAlign w:val="superscript"/>
          <w:lang w:val="en-US"/>
        </w:rPr>
        <w:t>-1</w:t>
      </w:r>
      <w:r w:rsidR="00A96A57">
        <w:rPr>
          <w:lang w:val="en-US"/>
        </w:rPr>
        <w:t xml:space="preserve"> at T</w:t>
      </w:r>
      <w:r w:rsidR="00A96A57" w:rsidRPr="004E2E2F">
        <w:rPr>
          <w:vertAlign w:val="subscript"/>
          <w:lang w:val="en-US"/>
        </w:rPr>
        <w:t>48</w:t>
      </w:r>
      <w:r w:rsidR="00A96A57">
        <w:rPr>
          <w:vertAlign w:val="subscript"/>
          <w:lang w:val="en-US"/>
        </w:rPr>
        <w:t>h</w:t>
      </w:r>
      <w:r w:rsidR="00A96A57">
        <w:rPr>
          <w:lang w:val="en-US"/>
        </w:rPr>
        <w:t xml:space="preserve">) than when fed </w:t>
      </w:r>
      <w:r w:rsidR="00A96A57">
        <w:rPr>
          <w:i/>
          <w:iCs/>
          <w:lang w:val="en-US"/>
        </w:rPr>
        <w:t xml:space="preserve">D. tertiolecta </w:t>
      </w:r>
      <w:r w:rsidR="00A96A57">
        <w:rPr>
          <w:lang w:val="en-US"/>
        </w:rPr>
        <w:t>(</w:t>
      </w:r>
      <w:r w:rsidR="00A96A57">
        <w:rPr>
          <w:rFonts w:cs="Times New Roman"/>
          <w:lang w:val="en-US"/>
        </w:rPr>
        <w:t xml:space="preserve">~ 50 </w:t>
      </w:r>
      <w:r w:rsidR="00A96A57">
        <w:rPr>
          <w:lang w:val="en-US"/>
        </w:rPr>
        <w:t xml:space="preserve">total µg </w:t>
      </w:r>
      <w:r w:rsidR="00A96A57" w:rsidRPr="00294EC9">
        <w:rPr>
          <w:vertAlign w:val="superscript"/>
          <w:lang w:val="en-US"/>
        </w:rPr>
        <w:t>13</w:t>
      </w:r>
      <w:r w:rsidR="00A96A57">
        <w:rPr>
          <w:lang w:val="en-US"/>
        </w:rPr>
        <w:t xml:space="preserve">C FA </w:t>
      </w:r>
      <w:r w:rsidR="00A96A57">
        <w:rPr>
          <w:rFonts w:cs="Times New Roman"/>
          <w:lang w:val="en-US"/>
        </w:rPr>
        <w:t>·</w:t>
      </w:r>
      <w:r w:rsidR="00A96A57">
        <w:rPr>
          <w:lang w:val="en-US"/>
        </w:rPr>
        <w:t xml:space="preserve"> mg C</w:t>
      </w:r>
      <w:r w:rsidR="00A96A57" w:rsidRPr="00294EC9">
        <w:rPr>
          <w:vertAlign w:val="subscript"/>
          <w:lang w:val="en-US"/>
        </w:rPr>
        <w:t>copepod</w:t>
      </w:r>
      <w:r w:rsidR="00A96A57" w:rsidRPr="00294EC9">
        <w:rPr>
          <w:vertAlign w:val="superscript"/>
          <w:lang w:val="en-US"/>
        </w:rPr>
        <w:t>-1</w:t>
      </w:r>
      <w:r w:rsidR="00A96A57">
        <w:rPr>
          <w:lang w:val="en-US"/>
        </w:rPr>
        <w:t xml:space="preserve"> at T</w:t>
      </w:r>
      <w:r w:rsidR="00A96A57" w:rsidRPr="00294EC9">
        <w:rPr>
          <w:vertAlign w:val="subscript"/>
          <w:lang w:val="en-US"/>
        </w:rPr>
        <w:t>48</w:t>
      </w:r>
      <w:r w:rsidR="00A96A57">
        <w:rPr>
          <w:vertAlign w:val="subscript"/>
          <w:lang w:val="en-US"/>
        </w:rPr>
        <w:t>h</w:t>
      </w:r>
      <w:r w:rsidR="00A96A57">
        <w:rPr>
          <w:lang w:val="en-US"/>
        </w:rPr>
        <w:t>)</w:t>
      </w:r>
      <w:r w:rsidR="001B49B8">
        <w:rPr>
          <w:lang w:val="en-US"/>
        </w:rPr>
        <w:t>, which was the initial argument for the use of baker’s yeast as the post-liposome diet</w:t>
      </w:r>
      <w:r w:rsidR="005B57A6">
        <w:rPr>
          <w:lang w:val="en-US"/>
        </w:rPr>
        <w:t xml:space="preserve">, </w:t>
      </w:r>
      <w:bookmarkStart w:id="102" w:name="_Hlk43286320"/>
      <w:r w:rsidR="005B57A6">
        <w:rPr>
          <w:lang w:val="en-US"/>
        </w:rPr>
        <w:t xml:space="preserve">as the lack of dietary </w:t>
      </w:r>
      <w:r w:rsidR="0068175F">
        <w:rPr>
          <w:lang w:val="en-US"/>
        </w:rPr>
        <w:t xml:space="preserve">non-labelled </w:t>
      </w:r>
      <w:r w:rsidR="005B57A6">
        <w:rPr>
          <w:lang w:val="en-US"/>
        </w:rPr>
        <w:t xml:space="preserve">ALA could limit </w:t>
      </w:r>
      <w:r w:rsidR="0068175F">
        <w:rPr>
          <w:lang w:val="en-US"/>
        </w:rPr>
        <w:t>the turnover</w:t>
      </w:r>
      <w:r w:rsidR="003E6447">
        <w:rPr>
          <w:lang w:val="en-US"/>
        </w:rPr>
        <w:t xml:space="preserve"> of the</w:t>
      </w:r>
      <w:r w:rsidR="006F5D9C">
        <w:rPr>
          <w:lang w:val="en-US"/>
        </w:rPr>
        <w:t xml:space="preserve"> </w:t>
      </w:r>
      <w:r w:rsidR="003E6447" w:rsidRPr="004E2E2F">
        <w:rPr>
          <w:vertAlign w:val="superscript"/>
          <w:lang w:val="en-US"/>
        </w:rPr>
        <w:t>13</w:t>
      </w:r>
      <w:r w:rsidR="003E6447">
        <w:rPr>
          <w:lang w:val="en-US"/>
        </w:rPr>
        <w:t>C-FAs.</w:t>
      </w:r>
      <w:r w:rsidR="001B49B8">
        <w:rPr>
          <w:lang w:val="en-US"/>
        </w:rPr>
        <w:t xml:space="preserve"> </w:t>
      </w:r>
      <w:bookmarkStart w:id="103" w:name="_Hlk43288380"/>
      <w:bookmarkEnd w:id="100"/>
      <w:bookmarkEnd w:id="102"/>
      <w:r w:rsidR="006F5D9C">
        <w:rPr>
          <w:lang w:val="en-US"/>
        </w:rPr>
        <w:t xml:space="preserve">Therefore, baker’s yeast should be considered a viable option as post-liposome diets for copepods that thrive on it. </w:t>
      </w:r>
      <w:bookmarkEnd w:id="103"/>
    </w:p>
    <w:p w14:paraId="3A3C3F34" w14:textId="586E9DDD" w:rsidR="00122B5B" w:rsidRPr="00320AAD" w:rsidRDefault="00122B5B" w:rsidP="000746B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4518D20" w14:textId="52338EEE" w:rsidR="00122B5B" w:rsidRPr="00320AAD" w:rsidRDefault="00122B5B" w:rsidP="00331FB9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bookmarkStart w:id="104" w:name="_Hlk52533370"/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4.1. n-3 </w:t>
      </w:r>
      <w:r w:rsidR="00710884">
        <w:rPr>
          <w:rFonts w:ascii="Times New Roman" w:hAnsi="Times New Roman" w:cs="Times New Roman"/>
          <w:i/>
          <w:iCs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PUFA biosynthesis proficiency </w:t>
      </w:r>
    </w:p>
    <w:p w14:paraId="2C0EA7A7" w14:textId="676E134B" w:rsidR="00A97414" w:rsidRPr="005B57A6" w:rsidRDefault="00A97414" w:rsidP="00A97414">
      <w:pPr>
        <w:pStyle w:val="Artikelformat"/>
        <w:rPr>
          <w:lang w:val="en-US"/>
        </w:rPr>
      </w:pPr>
      <w:r w:rsidRPr="005B57A6">
        <w:rPr>
          <w:lang w:val="en-US"/>
        </w:rPr>
        <w:t>At T</w:t>
      </w:r>
      <w:r w:rsidRPr="005B57A6">
        <w:rPr>
          <w:vertAlign w:val="subscript"/>
          <w:lang w:val="en-US"/>
        </w:rPr>
        <w:t>48</w:t>
      </w:r>
      <w:r w:rsidR="00DF5B5F" w:rsidRPr="005B57A6">
        <w:rPr>
          <w:vertAlign w:val="subscript"/>
          <w:lang w:val="en-US"/>
        </w:rPr>
        <w:t>h</w:t>
      </w:r>
      <w:r w:rsidRPr="005B57A6">
        <w:rPr>
          <w:lang w:val="en-US"/>
        </w:rPr>
        <w:t xml:space="preserve">, the content of each of the biosynthesized </w:t>
      </w:r>
      <w:r w:rsidRPr="005B57A6">
        <w:rPr>
          <w:vertAlign w:val="superscript"/>
          <w:lang w:val="en-US"/>
        </w:rPr>
        <w:t>13</w:t>
      </w:r>
      <w:r w:rsidRPr="005B57A6">
        <w:rPr>
          <w:lang w:val="en-US"/>
        </w:rPr>
        <w:t>C-FA</w:t>
      </w:r>
      <w:ins w:id="105" w:author="Bolette Nielsen" w:date="2020-10-02T11:34:00Z">
        <w:r w:rsidR="007D0AF4">
          <w:rPr>
            <w:lang w:val="en-US"/>
          </w:rPr>
          <w:t>s</w:t>
        </w:r>
      </w:ins>
      <w:r w:rsidRPr="005B57A6">
        <w:rPr>
          <w:lang w:val="en-US"/>
        </w:rPr>
        <w:t xml:space="preserve"> in </w:t>
      </w:r>
      <w:r w:rsidRPr="005B57A6">
        <w:rPr>
          <w:i/>
          <w:iCs/>
          <w:lang w:val="en-US"/>
        </w:rPr>
        <w:t xml:space="preserve">A. royi </w:t>
      </w:r>
      <w:r w:rsidRPr="005B57A6">
        <w:rPr>
          <w:lang w:val="en-US"/>
        </w:rPr>
        <w:t xml:space="preserve">did not differ between those fed baker’s yeast and those fed </w:t>
      </w:r>
      <w:r w:rsidRPr="0068175F">
        <w:rPr>
          <w:i/>
          <w:iCs/>
          <w:lang w:val="en-US"/>
        </w:rPr>
        <w:t xml:space="preserve">D. tertiolecta </w:t>
      </w:r>
      <w:r w:rsidRPr="0068175F">
        <w:rPr>
          <w:lang w:val="en-US"/>
        </w:rPr>
        <w:t>(p &gt; 0.05)</w:t>
      </w:r>
      <w:r w:rsidRPr="0068175F">
        <w:rPr>
          <w:i/>
          <w:iCs/>
          <w:lang w:val="en-US"/>
        </w:rPr>
        <w:t xml:space="preserve">. </w:t>
      </w:r>
      <w:r w:rsidRPr="0068175F">
        <w:rPr>
          <w:lang w:val="en-US"/>
        </w:rPr>
        <w:t>This suggest that</w:t>
      </w:r>
      <w:r w:rsidR="00E116B7" w:rsidRPr="0068175F">
        <w:rPr>
          <w:lang w:val="en-US"/>
        </w:rPr>
        <w:t xml:space="preserve"> over time</w:t>
      </w:r>
      <w:r w:rsidRPr="005B57A6">
        <w:rPr>
          <w:lang w:val="en-US"/>
        </w:rPr>
        <w:t xml:space="preserve"> </w:t>
      </w:r>
      <w:r w:rsidRPr="005B57A6">
        <w:rPr>
          <w:i/>
          <w:iCs/>
          <w:lang w:val="en-US"/>
        </w:rPr>
        <w:t xml:space="preserve">A. royi </w:t>
      </w:r>
      <w:r w:rsidRPr="005B57A6">
        <w:rPr>
          <w:lang w:val="en-US"/>
        </w:rPr>
        <w:t xml:space="preserve">was able to biosynthesize equally well when fed the two diets. However, for </w:t>
      </w:r>
      <w:r w:rsidRPr="005B57A6">
        <w:rPr>
          <w:i/>
          <w:iCs/>
          <w:lang w:val="en-US"/>
        </w:rPr>
        <w:t xml:space="preserve">P. annandalei </w:t>
      </w:r>
      <w:r w:rsidRPr="005B57A6">
        <w:rPr>
          <w:lang w:val="en-US"/>
        </w:rPr>
        <w:t>it varied, with a sign</w:t>
      </w:r>
      <w:r w:rsidRPr="00683949">
        <w:rPr>
          <w:lang w:val="en-US"/>
        </w:rPr>
        <w:t xml:space="preserve">ificantly higher content of ETE in those fed baker’s yeast (p &lt; 0.05), and a significantly higher content of DHA in those </w:t>
      </w:r>
      <w:r w:rsidRPr="00683949">
        <w:rPr>
          <w:lang w:val="en-US"/>
        </w:rPr>
        <w:lastRenderedPageBreak/>
        <w:t xml:space="preserve">fed </w:t>
      </w:r>
      <w:r w:rsidRPr="00683949">
        <w:rPr>
          <w:i/>
          <w:iCs/>
          <w:lang w:val="en-US"/>
        </w:rPr>
        <w:t xml:space="preserve">D. tertiolecta </w:t>
      </w:r>
      <w:r w:rsidRPr="00683949">
        <w:rPr>
          <w:lang w:val="en-US"/>
        </w:rPr>
        <w:t>(p &lt; 0.05) at T</w:t>
      </w:r>
      <w:r w:rsidRPr="00710884">
        <w:rPr>
          <w:vertAlign w:val="subscript"/>
          <w:lang w:val="en-US"/>
        </w:rPr>
        <w:t>48</w:t>
      </w:r>
      <w:r w:rsidR="00DF5B5F" w:rsidRPr="00710884">
        <w:rPr>
          <w:vertAlign w:val="subscript"/>
          <w:lang w:val="en-US"/>
        </w:rPr>
        <w:t>h</w:t>
      </w:r>
      <w:r w:rsidRPr="00710884">
        <w:rPr>
          <w:i/>
          <w:iCs/>
          <w:lang w:val="en-US"/>
        </w:rPr>
        <w:t xml:space="preserve">. </w:t>
      </w:r>
      <w:r w:rsidRPr="00CD2D5A">
        <w:rPr>
          <w:lang w:val="en-US"/>
        </w:rPr>
        <w:t xml:space="preserve">This suggests that </w:t>
      </w:r>
      <w:r w:rsidRPr="004E2E2F">
        <w:rPr>
          <w:i/>
          <w:iCs/>
          <w:lang w:val="en-US"/>
        </w:rPr>
        <w:t xml:space="preserve">P. annandalei </w:t>
      </w:r>
      <w:r w:rsidRPr="004E2E2F">
        <w:rPr>
          <w:lang w:val="en-US"/>
        </w:rPr>
        <w:t xml:space="preserve">allocated its energy differently when fed baker’s yeast than when fed </w:t>
      </w:r>
      <w:r w:rsidRPr="004E2E2F">
        <w:rPr>
          <w:i/>
          <w:iCs/>
          <w:lang w:val="en-US"/>
        </w:rPr>
        <w:t xml:space="preserve">D. tertiolecta. </w:t>
      </w:r>
      <w:r w:rsidRPr="004E2E2F">
        <w:rPr>
          <w:lang w:val="en-US"/>
        </w:rPr>
        <w:t xml:space="preserve">This is not surprising as </w:t>
      </w:r>
      <w:r w:rsidRPr="004E2E2F">
        <w:rPr>
          <w:i/>
          <w:iCs/>
          <w:lang w:val="en-US"/>
        </w:rPr>
        <w:t xml:space="preserve">P. annandalei </w:t>
      </w:r>
      <w:r w:rsidRPr="004E2E2F">
        <w:rPr>
          <w:lang w:val="en-US"/>
        </w:rPr>
        <w:t xml:space="preserve">was obviously stressed when fed baker’s yeast, which could both be a result of worsening water quality but could also be because of baker’s yeast lack of </w:t>
      </w:r>
      <w:r w:rsidR="00C45B6B" w:rsidRPr="004E2E2F">
        <w:rPr>
          <w:lang w:val="en-US"/>
        </w:rPr>
        <w:t>ALA</w:t>
      </w:r>
      <w:r w:rsidRPr="004E2E2F">
        <w:rPr>
          <w:lang w:val="en-US"/>
        </w:rPr>
        <w:t>. Kabeya et al. (2018) presented that cyclopoid, harpacticoid, and siphonostomatoid copepods are able to biosynthesize ALA from C18:1</w:t>
      </w:r>
      <w:ins w:id="106" w:author="Bolette Nielsen" w:date="2020-09-30T12:05:00Z">
        <w:r w:rsidR="0071417D">
          <w:rPr>
            <w:lang w:val="en-US"/>
          </w:rPr>
          <w:t>n-9</w:t>
        </w:r>
      </w:ins>
      <w:r w:rsidRPr="004E2E2F">
        <w:rPr>
          <w:lang w:val="en-US"/>
        </w:rPr>
        <w:t xml:space="preserve"> and C18:2</w:t>
      </w:r>
      <w:ins w:id="107" w:author="Bolette Nielsen" w:date="2020-09-30T12:05:00Z">
        <w:r w:rsidR="0071417D">
          <w:rPr>
            <w:lang w:val="en-US"/>
          </w:rPr>
          <w:t>n-6</w:t>
        </w:r>
      </w:ins>
      <w:r w:rsidRPr="004E2E2F">
        <w:rPr>
          <w:lang w:val="en-US"/>
        </w:rPr>
        <w:t xml:space="preserve">, while calanoid copepods do not possess </w:t>
      </w:r>
      <w:ins w:id="108" w:author="Bolette Nielsen" w:date="2020-09-30T12:05:00Z">
        <w:r w:rsidR="0071417D">
          <w:rPr>
            <w:lang w:val="en-US"/>
          </w:rPr>
          <w:t>such</w:t>
        </w:r>
      </w:ins>
      <w:del w:id="109" w:author="Bolette Nielsen" w:date="2020-09-30T12:05:00Z">
        <w:r w:rsidRPr="004E2E2F" w:rsidDel="0071417D">
          <w:rPr>
            <w:lang w:val="en-US"/>
          </w:rPr>
          <w:delText>this</w:delText>
        </w:r>
      </w:del>
      <w:r w:rsidRPr="004E2E2F">
        <w:rPr>
          <w:lang w:val="en-US"/>
        </w:rPr>
        <w:t xml:space="preserve"> ability. This could account for the differences in strategy between </w:t>
      </w:r>
      <w:r w:rsidRPr="004E2E2F">
        <w:rPr>
          <w:i/>
          <w:iCs/>
          <w:lang w:val="en-US"/>
        </w:rPr>
        <w:t xml:space="preserve">A. royi </w:t>
      </w:r>
      <w:r w:rsidRPr="004E2E2F">
        <w:rPr>
          <w:lang w:val="en-US"/>
        </w:rPr>
        <w:t xml:space="preserve">and </w:t>
      </w:r>
      <w:r w:rsidRPr="004E2E2F">
        <w:rPr>
          <w:i/>
          <w:iCs/>
          <w:lang w:val="en-US"/>
        </w:rPr>
        <w:t xml:space="preserve">P. annandalei </w:t>
      </w:r>
      <w:r w:rsidRPr="004E2E2F">
        <w:rPr>
          <w:lang w:val="en-US"/>
        </w:rPr>
        <w:t>when fed baker’s yeast</w:t>
      </w:r>
      <w:r w:rsidR="001B52E2" w:rsidRPr="004E2E2F">
        <w:rPr>
          <w:lang w:val="en-US"/>
        </w:rPr>
        <w:t xml:space="preserve">, as </w:t>
      </w:r>
      <w:r w:rsidR="001B52E2" w:rsidRPr="004E2E2F">
        <w:rPr>
          <w:i/>
          <w:iCs/>
          <w:lang w:val="en-US"/>
        </w:rPr>
        <w:t xml:space="preserve">P. annandalei </w:t>
      </w:r>
      <w:r w:rsidR="001B52E2" w:rsidRPr="004E2E2F">
        <w:rPr>
          <w:lang w:val="en-US"/>
        </w:rPr>
        <w:t xml:space="preserve">may not have had sufficient energy to biosynthesize DHA in similar quantities as when fed </w:t>
      </w:r>
      <w:r w:rsidR="001B52E2" w:rsidRPr="004E2E2F">
        <w:rPr>
          <w:i/>
          <w:iCs/>
          <w:lang w:val="en-US"/>
        </w:rPr>
        <w:t>D. tertiolecta</w:t>
      </w:r>
      <w:r w:rsidRPr="004E2E2F">
        <w:rPr>
          <w:i/>
          <w:iCs/>
          <w:lang w:val="en-US"/>
        </w:rPr>
        <w:t xml:space="preserve">. </w:t>
      </w:r>
      <w:r w:rsidRPr="004E2E2F">
        <w:rPr>
          <w:lang w:val="en-US"/>
        </w:rPr>
        <w:t>However, at T</w:t>
      </w:r>
      <w:r w:rsidRPr="004E2E2F">
        <w:rPr>
          <w:vertAlign w:val="subscript"/>
          <w:lang w:val="en-US"/>
        </w:rPr>
        <w:t>48</w:t>
      </w:r>
      <w:r w:rsidR="00DF5B5F" w:rsidRPr="004E2E2F">
        <w:rPr>
          <w:vertAlign w:val="subscript"/>
          <w:lang w:val="en-US"/>
        </w:rPr>
        <w:t>h</w:t>
      </w:r>
      <w:r w:rsidRPr="004E2E2F">
        <w:rPr>
          <w:lang w:val="en-US"/>
        </w:rPr>
        <w:t xml:space="preserve"> there was no statistical difference in DHA </w:t>
      </w:r>
      <w:r w:rsidR="00E116B7" w:rsidRPr="0068175F">
        <w:rPr>
          <w:lang w:val="en-US"/>
        </w:rPr>
        <w:t xml:space="preserve">content </w:t>
      </w:r>
      <w:r w:rsidRPr="005B57A6">
        <w:rPr>
          <w:lang w:val="en-US"/>
        </w:rPr>
        <w:t xml:space="preserve">between </w:t>
      </w:r>
      <w:r w:rsidRPr="005B57A6">
        <w:rPr>
          <w:i/>
          <w:iCs/>
          <w:lang w:val="en-US"/>
        </w:rPr>
        <w:t xml:space="preserve">A. royi </w:t>
      </w:r>
      <w:r w:rsidRPr="005B57A6">
        <w:rPr>
          <w:lang w:val="en-US"/>
        </w:rPr>
        <w:t xml:space="preserve">and </w:t>
      </w:r>
      <w:r w:rsidRPr="005B57A6">
        <w:rPr>
          <w:i/>
          <w:iCs/>
          <w:lang w:val="en-US"/>
        </w:rPr>
        <w:t xml:space="preserve">P. annandalei </w:t>
      </w:r>
      <w:r w:rsidRPr="005B57A6">
        <w:rPr>
          <w:lang w:val="en-US"/>
        </w:rPr>
        <w:t xml:space="preserve">when they both were fed </w:t>
      </w:r>
      <w:r w:rsidRPr="005B57A6">
        <w:rPr>
          <w:i/>
          <w:iCs/>
          <w:lang w:val="en-US"/>
        </w:rPr>
        <w:t xml:space="preserve">D. tertiolecta, </w:t>
      </w:r>
      <w:r w:rsidRPr="005B57A6">
        <w:rPr>
          <w:lang w:val="en-US"/>
        </w:rPr>
        <w:t>suggesting that their capabilit</w:t>
      </w:r>
      <w:r w:rsidR="00E116B7" w:rsidRPr="0068175F">
        <w:rPr>
          <w:lang w:val="en-US"/>
        </w:rPr>
        <w:t>y to produce DHA</w:t>
      </w:r>
      <w:r w:rsidRPr="005B57A6">
        <w:rPr>
          <w:lang w:val="en-US"/>
        </w:rPr>
        <w:t xml:space="preserve"> are similar when fed an ALA rich diet. </w:t>
      </w:r>
      <w:r w:rsidR="00E116B7">
        <w:rPr>
          <w:lang w:val="en-US"/>
        </w:rPr>
        <w:t xml:space="preserve">However, significant differences were found in SDA, ETE, and EPA between </w:t>
      </w:r>
      <w:r w:rsidR="00E116B7">
        <w:rPr>
          <w:i/>
          <w:iCs/>
          <w:lang w:val="en-US"/>
        </w:rPr>
        <w:t xml:space="preserve">A. royi </w:t>
      </w:r>
      <w:r w:rsidR="00E116B7">
        <w:rPr>
          <w:lang w:val="en-US"/>
        </w:rPr>
        <w:t xml:space="preserve">and </w:t>
      </w:r>
      <w:r w:rsidR="00E116B7">
        <w:rPr>
          <w:i/>
          <w:iCs/>
          <w:lang w:val="en-US"/>
        </w:rPr>
        <w:t xml:space="preserve">P. annandalei, </w:t>
      </w:r>
      <w:r w:rsidR="00E116B7">
        <w:rPr>
          <w:lang w:val="en-US"/>
        </w:rPr>
        <w:t xml:space="preserve">which suggests that their strategies may differ according to their own specific needs. </w:t>
      </w:r>
    </w:p>
    <w:p w14:paraId="641C9210" w14:textId="52520101" w:rsidR="006B3762" w:rsidRPr="005C0B6A" w:rsidRDefault="00122B5B" w:rsidP="006B3762">
      <w:pPr>
        <w:pStyle w:val="StandardArticle"/>
        <w:rPr>
          <w:lang w:val="en-US"/>
        </w:rPr>
      </w:pPr>
      <w:r w:rsidRPr="00320AAD">
        <w:rPr>
          <w:lang w:val="en-US"/>
        </w:rPr>
        <w:lastRenderedPageBreak/>
        <w:t xml:space="preserve">Both copepods fed both diets successfully produced </w:t>
      </w:r>
      <w:del w:id="110" w:author="Bolette Nielsen" w:date="2020-10-02T11:42:00Z">
        <w:r w:rsidRPr="00320AAD" w:rsidDel="007340C0">
          <w:rPr>
            <w:lang w:val="en-US"/>
          </w:rPr>
          <w:delText xml:space="preserve">substantial amounts of </w:delText>
        </w:r>
      </w:del>
      <w:r w:rsidRPr="00320AAD">
        <w:rPr>
          <w:lang w:val="en-US"/>
        </w:rPr>
        <w:t>DHA (</w:t>
      </w:r>
      <w:r w:rsidR="00A97414">
        <w:rPr>
          <w:lang w:val="en-US"/>
        </w:rPr>
        <w:t>~</w:t>
      </w:r>
      <w:r w:rsidRPr="00320AAD">
        <w:rPr>
          <w:lang w:val="en-US"/>
        </w:rPr>
        <w:t xml:space="preserve"> </w:t>
      </w:r>
      <w:r w:rsidR="002F3C7C" w:rsidRPr="00320AAD">
        <w:rPr>
          <w:lang w:val="en-US"/>
        </w:rPr>
        <w:t>10</w:t>
      </w:r>
      <w:r w:rsidRPr="00320AAD">
        <w:rPr>
          <w:lang w:val="en-US"/>
        </w:rPr>
        <w:t xml:space="preserve">00 </w:t>
      </w:r>
      <w:r w:rsidR="0050660C">
        <w:rPr>
          <w:lang w:val="en-US"/>
        </w:rPr>
        <w:t>n</w:t>
      </w:r>
      <w:r w:rsidR="0050660C" w:rsidRPr="00320AAD">
        <w:rPr>
          <w:lang w:val="en-US"/>
        </w:rPr>
        <w:t xml:space="preserve">g </w:t>
      </w:r>
      <w:r w:rsidR="0050660C" w:rsidRPr="00320AAD">
        <w:rPr>
          <w:vertAlign w:val="superscript"/>
          <w:lang w:val="en-US"/>
        </w:rPr>
        <w:t>13</w:t>
      </w:r>
      <w:r w:rsidR="0050660C" w:rsidRPr="00320AAD">
        <w:rPr>
          <w:lang w:val="en-US"/>
        </w:rPr>
        <w:t>C-</w:t>
      </w:r>
      <w:r w:rsidR="00E4323C">
        <w:rPr>
          <w:lang w:val="en-US"/>
        </w:rPr>
        <w:t>DHA</w:t>
      </w:r>
      <w:r w:rsidR="0050660C" w:rsidRPr="00320AAD">
        <w:rPr>
          <w:lang w:val="en-US"/>
        </w:rPr>
        <w:t xml:space="preserve"> · </w:t>
      </w:r>
      <w:r w:rsidR="0050660C">
        <w:rPr>
          <w:lang w:val="en-US"/>
        </w:rPr>
        <w:t>m</w:t>
      </w:r>
      <w:r w:rsidR="0050660C" w:rsidRPr="00320AAD">
        <w:rPr>
          <w:lang w:val="en-US"/>
        </w:rPr>
        <w:t>g</w:t>
      </w:r>
      <w:r w:rsidR="0050660C">
        <w:rPr>
          <w:lang w:val="en-US"/>
        </w:rPr>
        <w:t xml:space="preserve"> </w:t>
      </w:r>
      <w:r w:rsidR="0050660C" w:rsidRPr="00320AAD">
        <w:rPr>
          <w:lang w:val="en-US"/>
        </w:rPr>
        <w:t>C</w:t>
      </w:r>
      <w:r w:rsidR="0050660C" w:rsidRPr="0050660C">
        <w:rPr>
          <w:vertAlign w:val="subscript"/>
          <w:lang w:val="en-US"/>
        </w:rPr>
        <w:t>copepod</w:t>
      </w:r>
      <w:r w:rsidR="0050660C" w:rsidRPr="00320AAD">
        <w:rPr>
          <w:vertAlign w:val="superscript"/>
          <w:lang w:val="en-US"/>
        </w:rPr>
        <w:t>-1</w:t>
      </w:r>
      <w:r w:rsidR="0050660C">
        <w:rPr>
          <w:vertAlign w:val="superscript"/>
          <w:lang w:val="en-US"/>
        </w:rPr>
        <w:t xml:space="preserve"> </w:t>
      </w:r>
      <w:r w:rsidR="002F3C7C" w:rsidRPr="00320AAD">
        <w:rPr>
          <w:lang w:val="en-US"/>
        </w:rPr>
        <w:t>at T</w:t>
      </w:r>
      <w:r w:rsidR="002F3C7C" w:rsidRPr="00320AAD">
        <w:rPr>
          <w:vertAlign w:val="subscript"/>
          <w:lang w:val="en-US"/>
        </w:rPr>
        <w:t>48h</w:t>
      </w:r>
      <w:r w:rsidRPr="00320AAD">
        <w:rPr>
          <w:lang w:val="en-US"/>
        </w:rPr>
        <w:t xml:space="preserve">). </w:t>
      </w:r>
      <w:r w:rsidR="006B3762" w:rsidRPr="00781D2C">
        <w:rPr>
          <w:lang w:val="en-US"/>
        </w:rPr>
        <w:t>Admittedly, 1</w:t>
      </w:r>
      <w:ins w:id="111" w:author="Bolette Nielsen" w:date="2020-10-06T11:44:00Z">
        <w:r w:rsidR="003840C5">
          <w:rPr>
            <w:lang w:val="en-US"/>
          </w:rPr>
          <w:t>000</w:t>
        </w:r>
      </w:ins>
      <w:r w:rsidR="006B3762" w:rsidRPr="00781D2C">
        <w:rPr>
          <w:lang w:val="en-US"/>
        </w:rPr>
        <w:t xml:space="preserve"> </w:t>
      </w:r>
      <w:ins w:id="112" w:author="Bolette Nielsen" w:date="2020-10-06T11:43:00Z">
        <w:r w:rsidR="003840C5">
          <w:rPr>
            <w:lang w:val="en-US"/>
          </w:rPr>
          <w:t>n</w:t>
        </w:r>
      </w:ins>
      <w:del w:id="113" w:author="Bolette Nielsen" w:date="2020-10-06T11:43:00Z">
        <w:r w:rsidR="006B3762" w:rsidDel="003840C5">
          <w:rPr>
            <w:lang w:val="en-US"/>
          </w:rPr>
          <w:delText>µ</w:delText>
        </w:r>
      </w:del>
      <w:r w:rsidR="006B3762" w:rsidRPr="00781D2C">
        <w:rPr>
          <w:lang w:val="en-US"/>
        </w:rPr>
        <w:t xml:space="preserve">g </w:t>
      </w:r>
      <w:r w:rsidR="006B3762" w:rsidRPr="00781D2C">
        <w:rPr>
          <w:vertAlign w:val="superscript"/>
          <w:lang w:val="en-US"/>
        </w:rPr>
        <w:t>13</w:t>
      </w:r>
      <w:r w:rsidR="006B3762" w:rsidRPr="00781D2C">
        <w:rPr>
          <w:lang w:val="en-US"/>
        </w:rPr>
        <w:t>C-DHA</w:t>
      </w:r>
      <w:r w:rsidR="006B3762">
        <w:rPr>
          <w:lang w:val="en-US"/>
        </w:rPr>
        <w:t xml:space="preserve"> ·</w:t>
      </w:r>
      <w:r w:rsidR="006B3762" w:rsidRPr="00781D2C">
        <w:rPr>
          <w:lang w:val="en-US"/>
        </w:rPr>
        <w:t xml:space="preserve"> </w:t>
      </w:r>
      <w:r w:rsidR="006B3762">
        <w:rPr>
          <w:lang w:val="en-US"/>
        </w:rPr>
        <w:t>m</w:t>
      </w:r>
      <w:r w:rsidR="006B3762" w:rsidRPr="00781D2C">
        <w:rPr>
          <w:lang w:val="en-US"/>
        </w:rPr>
        <w:t>g</w:t>
      </w:r>
      <w:r w:rsidR="006B3762">
        <w:rPr>
          <w:lang w:val="en-US"/>
        </w:rPr>
        <w:t xml:space="preserve"> C</w:t>
      </w:r>
      <w:r w:rsidR="006B3762" w:rsidRPr="00781D2C">
        <w:rPr>
          <w:vertAlign w:val="subscript"/>
          <w:lang w:val="en-US"/>
        </w:rPr>
        <w:t>copepod</w:t>
      </w:r>
      <w:r w:rsidR="006B3762" w:rsidRPr="00781D2C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could be considered only trace amounts as </w:t>
      </w:r>
      <w:r w:rsidR="006B3762" w:rsidRPr="00365863">
        <w:rPr>
          <w:i/>
          <w:iCs/>
          <w:lang w:val="en-US"/>
        </w:rPr>
        <w:t>A. royi</w:t>
      </w:r>
      <w:r w:rsidR="006B3762">
        <w:rPr>
          <w:lang w:val="en-US"/>
        </w:rPr>
        <w:t xml:space="preserve"> has previously been reported to contain </w:t>
      </w:r>
      <w:r w:rsidR="006B3762" w:rsidRPr="00E0283D">
        <w:rPr>
          <w:lang w:val="en-US"/>
        </w:rPr>
        <w:t>~</w:t>
      </w:r>
      <w:r w:rsidR="006B3762">
        <w:rPr>
          <w:lang w:val="en-US"/>
        </w:rPr>
        <w:t xml:space="preserve"> 65 ng DHA ind</w:t>
      </w:r>
      <w:r w:rsidR="006B3762" w:rsidRPr="00781D2C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</w:t>
      </w:r>
      <w:ins w:id="114" w:author="Bolette Nielsen" w:date="2020-10-06T11:39:00Z">
        <w:r w:rsidR="003840C5">
          <w:rPr>
            <w:lang w:val="en-US"/>
          </w:rPr>
          <w:t>(~</w:t>
        </w:r>
      </w:ins>
      <w:ins w:id="115" w:author="Bolette Nielsen" w:date="2020-10-06T11:40:00Z">
        <w:r w:rsidR="003840C5">
          <w:rPr>
            <w:lang w:val="en-US"/>
          </w:rPr>
          <w:t xml:space="preserve"> 40 </w:t>
        </w:r>
      </w:ins>
      <w:ins w:id="116" w:author="Bolette Nielsen" w:date="2020-10-06T12:36:00Z">
        <w:r w:rsidR="00EF79A0">
          <w:rPr>
            <w:lang w:val="en-US"/>
          </w:rPr>
          <w:t>µ</w:t>
        </w:r>
      </w:ins>
      <w:ins w:id="117" w:author="Bolette Nielsen" w:date="2020-10-06T11:40:00Z">
        <w:r w:rsidR="003840C5">
          <w:rPr>
            <w:lang w:val="en-US"/>
          </w:rPr>
          <w:t xml:space="preserve">g DHA </w:t>
        </w:r>
      </w:ins>
      <w:ins w:id="118" w:author="Bolette Nielsen" w:date="2020-10-06T12:36:00Z">
        <w:r w:rsidR="00EF79A0">
          <w:rPr>
            <w:lang w:val="en-US"/>
          </w:rPr>
          <w:t>m</w:t>
        </w:r>
      </w:ins>
      <w:ins w:id="119" w:author="Bolette Nielsen" w:date="2020-10-06T11:40:00Z">
        <w:r w:rsidR="003840C5">
          <w:rPr>
            <w:lang w:val="en-US"/>
          </w:rPr>
          <w:t>g C</w:t>
        </w:r>
        <w:r w:rsidR="003840C5" w:rsidRPr="003840C5">
          <w:rPr>
            <w:vertAlign w:val="subscript"/>
            <w:lang w:val="en-US"/>
          </w:rPr>
          <w:t>copepod</w:t>
        </w:r>
        <w:r w:rsidR="003840C5" w:rsidRPr="003840C5">
          <w:rPr>
            <w:vertAlign w:val="superscript"/>
            <w:lang w:val="en-US"/>
          </w:rPr>
          <w:t>-1</w:t>
        </w:r>
      </w:ins>
      <w:ins w:id="120" w:author="Bolette Nielsen" w:date="2020-10-06T11:41:00Z">
        <w:r w:rsidR="003840C5">
          <w:rPr>
            <w:lang w:val="en-US"/>
          </w:rPr>
          <w:t>, based on the carbon-estimate of 1.6 µg C ind</w:t>
        </w:r>
        <w:r w:rsidR="003840C5" w:rsidRPr="003840C5">
          <w:rPr>
            <w:vertAlign w:val="superscript"/>
            <w:lang w:val="en-US"/>
          </w:rPr>
          <w:t>-1</w:t>
        </w:r>
      </w:ins>
      <w:ins w:id="121" w:author="Bolette Nielsen" w:date="2020-10-06T11:40:00Z">
        <w:r w:rsidR="003840C5">
          <w:rPr>
            <w:lang w:val="en-US"/>
          </w:rPr>
          <w:t>)</w:t>
        </w:r>
      </w:ins>
      <w:ins w:id="122" w:author="Bolette Nielsen" w:date="2020-10-06T11:49:00Z">
        <w:r w:rsidR="003B01D0">
          <w:rPr>
            <w:lang w:val="en-US"/>
          </w:rPr>
          <w:t xml:space="preserve"> </w:t>
        </w:r>
      </w:ins>
      <w:r w:rsidR="006B3762">
        <w:rPr>
          <w:lang w:val="en-US"/>
        </w:rPr>
        <w:t>when fed</w:t>
      </w:r>
      <w:ins w:id="123" w:author="Bolette Nielsen" w:date="2020-09-30T13:41:00Z">
        <w:r w:rsidR="00B67CC4">
          <w:rPr>
            <w:lang w:val="en-US"/>
          </w:rPr>
          <w:t xml:space="preserve"> the DHA-lacking</w:t>
        </w:r>
      </w:ins>
      <w:r w:rsidR="006B3762">
        <w:rPr>
          <w:lang w:val="en-US"/>
        </w:rPr>
        <w:t xml:space="preserve"> </w:t>
      </w:r>
      <w:r w:rsidR="006B3762" w:rsidRPr="00365863">
        <w:rPr>
          <w:i/>
          <w:iCs/>
          <w:lang w:val="en-US"/>
        </w:rPr>
        <w:t>D. tertiolecta</w:t>
      </w:r>
      <w:r w:rsidR="006B3762">
        <w:rPr>
          <w:i/>
          <w:iCs/>
          <w:lang w:val="en-US"/>
        </w:rPr>
        <w:t xml:space="preserve"> </w:t>
      </w:r>
      <w:r w:rsidR="006B3762">
        <w:rPr>
          <w:lang w:val="en-US"/>
        </w:rPr>
        <w:t xml:space="preserve">(Nielsen et al., 2019), and </w:t>
      </w:r>
      <w:r w:rsidR="006B3762" w:rsidRPr="00365863">
        <w:rPr>
          <w:i/>
          <w:iCs/>
          <w:lang w:val="en-US"/>
        </w:rPr>
        <w:t>P. annandalei</w:t>
      </w:r>
      <w:r w:rsidR="006B3762">
        <w:rPr>
          <w:lang w:val="en-US"/>
        </w:rPr>
        <w:t xml:space="preserve"> has previously been reported to contain </w:t>
      </w:r>
      <w:r w:rsidR="006B3762" w:rsidRPr="00E0283D">
        <w:rPr>
          <w:lang w:val="en-US"/>
        </w:rPr>
        <w:t>~</w:t>
      </w:r>
      <w:r w:rsidR="006B3762">
        <w:rPr>
          <w:lang w:val="en-US"/>
        </w:rPr>
        <w:t xml:space="preserve"> 19 </w:t>
      </w:r>
      <w:ins w:id="124" w:author="Bolette Nielsen" w:date="2020-10-06T12:36:00Z">
        <w:r w:rsidR="00EF79A0">
          <w:rPr>
            <w:lang w:val="en-US"/>
          </w:rPr>
          <w:t>µ</w:t>
        </w:r>
      </w:ins>
      <w:del w:id="125" w:author="Bolette Nielsen" w:date="2020-10-06T11:52:00Z">
        <w:r w:rsidR="006B3762" w:rsidDel="003B01D0">
          <w:rPr>
            <w:lang w:val="en-US"/>
          </w:rPr>
          <w:delText>m</w:delText>
        </w:r>
      </w:del>
      <w:r w:rsidR="006B3762">
        <w:rPr>
          <w:lang w:val="en-US"/>
        </w:rPr>
        <w:t xml:space="preserve">g DHA </w:t>
      </w:r>
      <w:ins w:id="126" w:author="Bolette Nielsen" w:date="2020-10-06T12:36:00Z">
        <w:r w:rsidR="00EF79A0">
          <w:rPr>
            <w:lang w:val="en-US"/>
          </w:rPr>
          <w:t>m</w:t>
        </w:r>
      </w:ins>
      <w:r w:rsidR="006B3762">
        <w:rPr>
          <w:lang w:val="en-US"/>
        </w:rPr>
        <w:t>g C</w:t>
      </w:r>
      <w:ins w:id="127" w:author="Bolette Nielsen" w:date="2020-10-06T11:42:00Z">
        <w:r w:rsidR="003840C5" w:rsidRPr="003840C5">
          <w:rPr>
            <w:vertAlign w:val="subscript"/>
            <w:lang w:val="en-US"/>
          </w:rPr>
          <w:t>copepod</w:t>
        </w:r>
      </w:ins>
      <w:r w:rsidR="006B3762" w:rsidRPr="00781D2C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</w:t>
      </w:r>
      <w:del w:id="128" w:author="Bolette Nielsen" w:date="2020-10-06T11:41:00Z">
        <w:r w:rsidR="006B3762" w:rsidDel="003840C5">
          <w:rPr>
            <w:lang w:val="en-US"/>
          </w:rPr>
          <w:delText>(</w:delText>
        </w:r>
        <w:r w:rsidR="006B3762" w:rsidRPr="00E0283D" w:rsidDel="003840C5">
          <w:rPr>
            <w:lang w:val="en-US"/>
          </w:rPr>
          <w:delText>~</w:delText>
        </w:r>
        <w:r w:rsidR="006B3762" w:rsidDel="003840C5">
          <w:rPr>
            <w:lang w:val="en-US"/>
          </w:rPr>
          <w:delText xml:space="preserve"> 49 ng DHA ind</w:delText>
        </w:r>
        <w:r w:rsidR="006B3762" w:rsidRPr="003F3E10" w:rsidDel="003840C5">
          <w:rPr>
            <w:vertAlign w:val="superscript"/>
            <w:lang w:val="en-US"/>
          </w:rPr>
          <w:delText>-1</w:delText>
        </w:r>
        <w:r w:rsidR="006B3762" w:rsidDel="003840C5">
          <w:rPr>
            <w:lang w:val="en-US"/>
          </w:rPr>
          <w:delText>, based on the carbon-estimate of 2.</w:delText>
        </w:r>
        <w:r w:rsidR="009A3521" w:rsidDel="003840C5">
          <w:rPr>
            <w:lang w:val="en-US"/>
          </w:rPr>
          <w:delText>6</w:delText>
        </w:r>
        <w:r w:rsidR="006B3762" w:rsidDel="003840C5">
          <w:rPr>
            <w:lang w:val="en-US"/>
          </w:rPr>
          <w:delText xml:space="preserve"> µg C ind</w:delText>
        </w:r>
        <w:r w:rsidR="006B3762" w:rsidRPr="00865CA1" w:rsidDel="003840C5">
          <w:rPr>
            <w:vertAlign w:val="superscript"/>
            <w:lang w:val="en-US"/>
          </w:rPr>
          <w:delText>-1</w:delText>
        </w:r>
        <w:r w:rsidR="006B3762" w:rsidDel="003840C5">
          <w:rPr>
            <w:lang w:val="en-US"/>
          </w:rPr>
          <w:delText>)</w:delText>
        </w:r>
      </w:del>
      <w:r w:rsidR="006B3762">
        <w:rPr>
          <w:lang w:val="en-US"/>
        </w:rPr>
        <w:t xml:space="preserve">(Rayner et al. 2017). Furthermore, an average daily increase in </w:t>
      </w:r>
      <w:r w:rsidR="006B3762" w:rsidRPr="003F3E10">
        <w:rPr>
          <w:vertAlign w:val="superscript"/>
          <w:lang w:val="en-US"/>
        </w:rPr>
        <w:t>13</w:t>
      </w:r>
      <w:r w:rsidR="006B3762">
        <w:rPr>
          <w:lang w:val="en-US"/>
        </w:rPr>
        <w:t xml:space="preserve">C-DHA was estimated to be </w:t>
      </w:r>
      <w:ins w:id="129" w:author="Bolette Nielsen" w:date="2020-10-06T12:38:00Z">
        <w:r w:rsidR="00EF79A0">
          <w:rPr>
            <w:lang w:val="en-US"/>
          </w:rPr>
          <w:t>366</w:t>
        </w:r>
      </w:ins>
      <w:del w:id="130" w:author="Bolette Nielsen" w:date="2020-10-06T12:38:00Z">
        <w:r w:rsidR="006B3762" w:rsidDel="00EF79A0">
          <w:rPr>
            <w:lang w:val="en-US"/>
          </w:rPr>
          <w:delText>0.</w:delText>
        </w:r>
      </w:del>
      <w:del w:id="131" w:author="Bolette Nielsen" w:date="2020-10-06T11:50:00Z">
        <w:r w:rsidR="006B3762" w:rsidDel="003B01D0">
          <w:rPr>
            <w:lang w:val="en-US"/>
          </w:rPr>
          <w:delText>6</w:delText>
        </w:r>
      </w:del>
      <w:r w:rsidR="006B3762">
        <w:rPr>
          <w:lang w:val="en-US"/>
        </w:rPr>
        <w:t xml:space="preserve"> and </w:t>
      </w:r>
      <w:ins w:id="132" w:author="Bolette Nielsen" w:date="2020-10-06T12:38:00Z">
        <w:r w:rsidR="00EF79A0">
          <w:rPr>
            <w:lang w:val="en-US"/>
          </w:rPr>
          <w:t>620</w:t>
        </w:r>
      </w:ins>
      <w:del w:id="133" w:author="Bolette Nielsen" w:date="2020-10-06T11:50:00Z">
        <w:r w:rsidR="006B3762" w:rsidDel="003B01D0">
          <w:rPr>
            <w:lang w:val="en-US"/>
          </w:rPr>
          <w:delText>1.6</w:delText>
        </w:r>
      </w:del>
      <w:r w:rsidR="006B3762">
        <w:rPr>
          <w:lang w:val="en-US"/>
        </w:rPr>
        <w:t xml:space="preserve"> ng </w:t>
      </w:r>
      <w:r w:rsidR="006B3762" w:rsidRPr="003F3E10">
        <w:rPr>
          <w:vertAlign w:val="superscript"/>
          <w:lang w:val="en-US"/>
        </w:rPr>
        <w:t>13</w:t>
      </w:r>
      <w:r w:rsidR="006B3762">
        <w:rPr>
          <w:lang w:val="en-US"/>
        </w:rPr>
        <w:t xml:space="preserve">C DHA </w:t>
      </w:r>
      <w:ins w:id="134" w:author="Bolette Nielsen" w:date="2020-10-06T12:38:00Z">
        <w:r w:rsidR="00EF79A0">
          <w:rPr>
            <w:lang w:val="en-US"/>
          </w:rPr>
          <w:t>m</w:t>
        </w:r>
      </w:ins>
      <w:ins w:id="135" w:author="Bolette Nielsen" w:date="2020-10-06T11:53:00Z">
        <w:r w:rsidR="003B01D0">
          <w:rPr>
            <w:lang w:val="en-US"/>
          </w:rPr>
          <w:t xml:space="preserve">g </w:t>
        </w:r>
      </w:ins>
      <w:ins w:id="136" w:author="Bolette Nielsen" w:date="2020-10-06T11:50:00Z">
        <w:r w:rsidR="003B01D0">
          <w:rPr>
            <w:lang w:val="en-US"/>
          </w:rPr>
          <w:t>C</w:t>
        </w:r>
        <w:r w:rsidR="003B01D0" w:rsidRPr="003B01D0">
          <w:rPr>
            <w:vertAlign w:val="subscript"/>
            <w:lang w:val="en-US"/>
          </w:rPr>
          <w:t>copepod</w:t>
        </w:r>
      </w:ins>
      <w:del w:id="137" w:author="Bolette Nielsen" w:date="2020-10-06T11:50:00Z">
        <w:r w:rsidR="006B3762" w:rsidDel="003B01D0">
          <w:rPr>
            <w:lang w:val="en-US"/>
          </w:rPr>
          <w:delText>ind</w:delText>
        </w:r>
      </w:del>
      <w:r w:rsidR="006B3762" w:rsidRPr="003F3E10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d</w:t>
      </w:r>
      <w:r w:rsidR="006B3762" w:rsidRPr="003F3E10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for </w:t>
      </w:r>
      <w:r w:rsidR="006B3762">
        <w:rPr>
          <w:i/>
          <w:iCs/>
          <w:lang w:val="en-US"/>
        </w:rPr>
        <w:t xml:space="preserve">A. royi </w:t>
      </w:r>
      <w:r w:rsidR="006B3762">
        <w:rPr>
          <w:lang w:val="en-US"/>
        </w:rPr>
        <w:t xml:space="preserve">and </w:t>
      </w:r>
      <w:r w:rsidR="006B3762">
        <w:rPr>
          <w:i/>
          <w:iCs/>
          <w:lang w:val="en-US"/>
        </w:rPr>
        <w:t xml:space="preserve">P. annandalei </w:t>
      </w:r>
      <w:r w:rsidR="006B3762">
        <w:rPr>
          <w:lang w:val="en-US"/>
        </w:rPr>
        <w:t xml:space="preserve">fed </w:t>
      </w:r>
      <w:r w:rsidR="006B3762">
        <w:rPr>
          <w:i/>
          <w:iCs/>
          <w:lang w:val="en-US"/>
        </w:rPr>
        <w:t>D. tertiolecta</w:t>
      </w:r>
      <w:r w:rsidR="006B3762">
        <w:rPr>
          <w:lang w:val="en-US"/>
        </w:rPr>
        <w:t xml:space="preserve">, respectively, i.e. &lt; 4 % of their total DHA content. However, Blanda et al. (2017) presented the low DHA content of the available seston in the Taiwanese aquaculture ponds in which </w:t>
      </w:r>
      <w:r w:rsidR="006B3762">
        <w:rPr>
          <w:i/>
          <w:iCs/>
          <w:lang w:val="en-US"/>
        </w:rPr>
        <w:t xml:space="preserve">A. royi </w:t>
      </w:r>
      <w:r w:rsidR="006B3762">
        <w:rPr>
          <w:lang w:val="en-US"/>
        </w:rPr>
        <w:t>and</w:t>
      </w:r>
      <w:r w:rsidR="006B3762">
        <w:rPr>
          <w:i/>
          <w:iCs/>
          <w:lang w:val="en-US"/>
        </w:rPr>
        <w:t xml:space="preserve"> P. annandalei</w:t>
      </w:r>
      <w:r w:rsidR="006B3762">
        <w:rPr>
          <w:lang w:val="en-US"/>
        </w:rPr>
        <w:t xml:space="preserve"> proliferate. The lowest DHA content was found in</w:t>
      </w:r>
      <w:del w:id="138" w:author="Benni Winding Hansen" w:date="2020-10-07T15:55:00Z">
        <w:r w:rsidR="006B3762" w:rsidDel="003F4BE7">
          <w:rPr>
            <w:lang w:val="en-US"/>
          </w:rPr>
          <w:delText xml:space="preserve"> a</w:delText>
        </w:r>
      </w:del>
      <w:r w:rsidR="006B3762">
        <w:rPr>
          <w:lang w:val="en-US"/>
        </w:rPr>
        <w:t xml:space="preserve"> July-August</w:t>
      </w:r>
      <w:del w:id="139" w:author="Bolette Nielsen" w:date="2020-09-30T13:28:00Z">
        <w:r w:rsidR="006B3762" w:rsidDel="00F855C1">
          <w:rPr>
            <w:lang w:val="en-US"/>
          </w:rPr>
          <w:delText xml:space="preserve"> campaign</w:delText>
        </w:r>
      </w:del>
      <w:r w:rsidR="006B3762">
        <w:rPr>
          <w:lang w:val="en-US"/>
        </w:rPr>
        <w:t xml:space="preserve">, 1.2 </w:t>
      </w:r>
      <w:ins w:id="140" w:author="Bolette Nielsen" w:date="2020-10-06T12:40:00Z">
        <w:r w:rsidR="00EF79A0">
          <w:rPr>
            <w:lang w:val="en-US"/>
          </w:rPr>
          <w:t>µ</w:t>
        </w:r>
      </w:ins>
      <w:del w:id="141" w:author="Bolette Nielsen" w:date="2020-10-06T12:40:00Z">
        <w:r w:rsidR="006B3762" w:rsidDel="00EF79A0">
          <w:rPr>
            <w:lang w:val="en-US"/>
          </w:rPr>
          <w:delText>n</w:delText>
        </w:r>
      </w:del>
      <w:r w:rsidR="006B3762">
        <w:rPr>
          <w:lang w:val="en-US"/>
        </w:rPr>
        <w:t xml:space="preserve">g DHA </w:t>
      </w:r>
      <w:ins w:id="142" w:author="Bolette Nielsen" w:date="2020-10-06T12:40:00Z">
        <w:r w:rsidR="00EF79A0">
          <w:rPr>
            <w:lang w:val="en-US"/>
          </w:rPr>
          <w:t>m</w:t>
        </w:r>
      </w:ins>
      <w:del w:id="143" w:author="Bolette Nielsen" w:date="2020-10-06T12:40:00Z">
        <w:r w:rsidR="006B3762" w:rsidDel="00EF79A0">
          <w:rPr>
            <w:lang w:val="en-US"/>
          </w:rPr>
          <w:delText>µ</w:delText>
        </w:r>
      </w:del>
      <w:r w:rsidR="006B3762">
        <w:rPr>
          <w:lang w:val="en-US"/>
        </w:rPr>
        <w:t>g C</w:t>
      </w:r>
      <w:r w:rsidR="006B3762" w:rsidRPr="00736C39">
        <w:rPr>
          <w:vertAlign w:val="superscript"/>
          <w:lang w:val="en-US"/>
        </w:rPr>
        <w:t>-1</w:t>
      </w:r>
      <w:r w:rsidR="006B3762">
        <w:rPr>
          <w:lang w:val="en-US"/>
        </w:rPr>
        <w:t>, and the highest was found in</w:t>
      </w:r>
      <w:del w:id="144" w:author="Benni Winding Hansen" w:date="2020-10-07T15:55:00Z">
        <w:r w:rsidR="006B3762" w:rsidDel="003F4BE7">
          <w:rPr>
            <w:lang w:val="en-US"/>
          </w:rPr>
          <w:delText xml:space="preserve"> an</w:delText>
        </w:r>
      </w:del>
      <w:r w:rsidR="006B3762">
        <w:rPr>
          <w:lang w:val="en-US"/>
        </w:rPr>
        <w:t xml:space="preserve"> October </w:t>
      </w:r>
      <w:del w:id="145" w:author="Bolette Nielsen" w:date="2020-09-30T13:28:00Z">
        <w:r w:rsidR="006B3762" w:rsidDel="00F855C1">
          <w:rPr>
            <w:lang w:val="en-US"/>
          </w:rPr>
          <w:delText>campaign</w:delText>
        </w:r>
      </w:del>
      <w:r w:rsidR="006B3762">
        <w:rPr>
          <w:lang w:val="en-US"/>
        </w:rPr>
        <w:t xml:space="preserve">, 2.7 </w:t>
      </w:r>
      <w:ins w:id="146" w:author="Bolette Nielsen" w:date="2020-10-06T12:40:00Z">
        <w:r w:rsidR="00EF79A0">
          <w:rPr>
            <w:lang w:val="en-US"/>
          </w:rPr>
          <w:t>µ</w:t>
        </w:r>
      </w:ins>
      <w:del w:id="147" w:author="Bolette Nielsen" w:date="2020-10-06T12:40:00Z">
        <w:r w:rsidR="006B3762" w:rsidDel="00EF79A0">
          <w:rPr>
            <w:lang w:val="en-US"/>
          </w:rPr>
          <w:delText>n</w:delText>
        </w:r>
      </w:del>
      <w:r w:rsidR="006B3762">
        <w:rPr>
          <w:lang w:val="en-US"/>
        </w:rPr>
        <w:t xml:space="preserve">g DHA </w:t>
      </w:r>
      <w:ins w:id="148" w:author="Bolette Nielsen" w:date="2020-10-06T12:40:00Z">
        <w:r w:rsidR="00EF79A0">
          <w:rPr>
            <w:lang w:val="en-US"/>
          </w:rPr>
          <w:t>m</w:t>
        </w:r>
      </w:ins>
      <w:del w:id="149" w:author="Bolette Nielsen" w:date="2020-10-06T12:40:00Z">
        <w:r w:rsidR="006B3762" w:rsidDel="00EF79A0">
          <w:rPr>
            <w:lang w:val="en-US"/>
          </w:rPr>
          <w:delText>µ</w:delText>
        </w:r>
      </w:del>
      <w:r w:rsidR="006B3762">
        <w:rPr>
          <w:lang w:val="en-US"/>
        </w:rPr>
        <w:t>g C</w:t>
      </w:r>
      <w:r w:rsidR="006B3762" w:rsidRPr="00736C39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(Blanda et al. 2017). An estimated ingestion rate for </w:t>
      </w:r>
      <w:r w:rsidR="006B3762">
        <w:rPr>
          <w:i/>
          <w:iCs/>
          <w:lang w:val="en-US"/>
        </w:rPr>
        <w:t xml:space="preserve">A. royi </w:t>
      </w:r>
      <w:r w:rsidR="006B3762">
        <w:rPr>
          <w:lang w:val="en-US"/>
        </w:rPr>
        <w:t>is 1.</w:t>
      </w:r>
      <w:ins w:id="150" w:author="Bolette Nielsen" w:date="2020-10-06T12:28:00Z">
        <w:r w:rsidR="00ED1F1A">
          <w:rPr>
            <w:lang w:val="en-US"/>
          </w:rPr>
          <w:t>12</w:t>
        </w:r>
      </w:ins>
      <w:del w:id="151" w:author="Bolette Nielsen" w:date="2020-10-06T12:28:00Z">
        <w:r w:rsidR="006B3762" w:rsidDel="00ED1F1A">
          <w:rPr>
            <w:lang w:val="en-US"/>
          </w:rPr>
          <w:delText>84</w:delText>
        </w:r>
      </w:del>
      <w:r w:rsidR="006B3762">
        <w:rPr>
          <w:lang w:val="en-US"/>
        </w:rPr>
        <w:t xml:space="preserve"> </w:t>
      </w:r>
      <w:ins w:id="152" w:author="Bolette Nielsen" w:date="2020-10-06T12:42:00Z">
        <w:r w:rsidR="000C2D98">
          <w:rPr>
            <w:lang w:val="en-US"/>
          </w:rPr>
          <w:t>m</w:t>
        </w:r>
      </w:ins>
      <w:del w:id="153" w:author="Bolette Nielsen" w:date="2020-10-06T12:42:00Z">
        <w:r w:rsidR="006B3762" w:rsidDel="000C2D98">
          <w:rPr>
            <w:lang w:val="en-US"/>
          </w:rPr>
          <w:delText>µ</w:delText>
        </w:r>
      </w:del>
      <w:r w:rsidR="006B3762">
        <w:rPr>
          <w:lang w:val="en-US"/>
        </w:rPr>
        <w:t xml:space="preserve">g C </w:t>
      </w:r>
      <w:ins w:id="154" w:author="Bolette Nielsen" w:date="2020-10-06T12:42:00Z">
        <w:r w:rsidR="000C2D98">
          <w:rPr>
            <w:lang w:val="en-US"/>
          </w:rPr>
          <w:t>m</w:t>
        </w:r>
      </w:ins>
      <w:ins w:id="155" w:author="Bolette Nielsen" w:date="2020-10-06T12:31:00Z">
        <w:r w:rsidR="00ED1F1A">
          <w:rPr>
            <w:lang w:val="en-US"/>
          </w:rPr>
          <w:t>g C</w:t>
        </w:r>
        <w:r w:rsidR="00ED1F1A" w:rsidRPr="00ED1F1A">
          <w:rPr>
            <w:vertAlign w:val="subscript"/>
            <w:lang w:val="en-US"/>
          </w:rPr>
          <w:t>copepod</w:t>
        </w:r>
      </w:ins>
      <w:del w:id="156" w:author="Bolette Nielsen" w:date="2020-10-06T12:31:00Z">
        <w:r w:rsidR="006B3762" w:rsidDel="00ED1F1A">
          <w:rPr>
            <w:lang w:val="en-US"/>
          </w:rPr>
          <w:delText>ind</w:delText>
        </w:r>
      </w:del>
      <w:r w:rsidR="006B3762" w:rsidRPr="00206B6F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d</w:t>
      </w:r>
      <w:r w:rsidR="006B3762" w:rsidRPr="00206B6F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, based on a maximum ingestion of </w:t>
      </w:r>
      <w:r w:rsidR="006B3762" w:rsidRPr="00E0283D">
        <w:rPr>
          <w:lang w:val="en-US"/>
        </w:rPr>
        <w:t>~</w:t>
      </w:r>
      <w:r w:rsidR="006B3762">
        <w:rPr>
          <w:lang w:val="en-US"/>
        </w:rPr>
        <w:t xml:space="preserve"> 40.000 cells ind</w:t>
      </w:r>
      <w:r w:rsidR="006B3762" w:rsidRPr="00206B6F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d</w:t>
      </w:r>
      <w:r w:rsidR="006B3762" w:rsidRPr="00C42AFF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of </w:t>
      </w:r>
      <w:r w:rsidR="006B3762">
        <w:rPr>
          <w:i/>
          <w:iCs/>
          <w:lang w:val="en-US"/>
        </w:rPr>
        <w:t>Rhodomonas salina</w:t>
      </w:r>
      <w:r w:rsidR="006B3762">
        <w:rPr>
          <w:lang w:val="en-US"/>
        </w:rPr>
        <w:t xml:space="preserve"> at 20 psu (Greve et al. in </w:t>
      </w:r>
      <w:r w:rsidR="00104582">
        <w:rPr>
          <w:lang w:val="en-US"/>
        </w:rPr>
        <w:t>press</w:t>
      </w:r>
      <w:r w:rsidR="006B3762">
        <w:rPr>
          <w:lang w:val="en-US"/>
        </w:rPr>
        <w:t>),</w:t>
      </w:r>
      <w:del w:id="157" w:author="Bolette Nielsen" w:date="2020-10-06T12:28:00Z">
        <w:r w:rsidR="006B3762" w:rsidDel="00ED1F1A">
          <w:rPr>
            <w:lang w:val="en-US"/>
          </w:rPr>
          <w:delText xml:space="preserve"> and</w:delText>
        </w:r>
      </w:del>
      <w:r w:rsidR="006B3762">
        <w:rPr>
          <w:lang w:val="en-US"/>
        </w:rPr>
        <w:t xml:space="preserve"> 46 pg C cell</w:t>
      </w:r>
      <w:r w:rsidR="006B3762" w:rsidRPr="00206B6F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(Nielsen et al. </w:t>
      </w:r>
      <w:r w:rsidR="006B3762">
        <w:rPr>
          <w:lang w:val="en-US"/>
        </w:rPr>
        <w:lastRenderedPageBreak/>
        <w:t>2019)</w:t>
      </w:r>
      <w:ins w:id="158" w:author="Bolette Nielsen" w:date="2020-10-06T12:28:00Z">
        <w:r w:rsidR="00ED1F1A">
          <w:rPr>
            <w:lang w:val="en-US"/>
          </w:rPr>
          <w:t>, and 1.6 µg C ind</w:t>
        </w:r>
        <w:r w:rsidR="00ED1F1A" w:rsidRPr="00ED1F1A">
          <w:rPr>
            <w:vertAlign w:val="superscript"/>
            <w:lang w:val="en-US"/>
          </w:rPr>
          <w:t>-1</w:t>
        </w:r>
      </w:ins>
      <w:r w:rsidR="006B3762">
        <w:rPr>
          <w:lang w:val="en-US"/>
        </w:rPr>
        <w:t xml:space="preserve">. For </w:t>
      </w:r>
      <w:r w:rsidR="006B3762">
        <w:rPr>
          <w:i/>
          <w:iCs/>
          <w:lang w:val="en-US"/>
        </w:rPr>
        <w:t>P. annandalei</w:t>
      </w:r>
      <w:r w:rsidR="006B3762">
        <w:rPr>
          <w:lang w:val="en-US"/>
        </w:rPr>
        <w:t xml:space="preserve">, with a specific growth rate of 0.5 (Blanda et al. 2017), and an estimated growth efficiency of 0.33, an estimated ingestion rate would be 150% of body C, i.e. </w:t>
      </w:r>
      <w:ins w:id="159" w:author="Bolette Nielsen" w:date="2020-10-06T12:29:00Z">
        <w:r w:rsidR="00ED1F1A">
          <w:rPr>
            <w:lang w:val="en-US"/>
          </w:rPr>
          <w:t>1.48</w:t>
        </w:r>
      </w:ins>
      <w:del w:id="160" w:author="Bolette Nielsen" w:date="2020-10-06T12:29:00Z">
        <w:r w:rsidR="006B3762" w:rsidDel="00ED1F1A">
          <w:rPr>
            <w:lang w:val="en-US"/>
          </w:rPr>
          <w:delText>3.81</w:delText>
        </w:r>
      </w:del>
      <w:r w:rsidR="006B3762">
        <w:rPr>
          <w:lang w:val="en-US"/>
        </w:rPr>
        <w:t xml:space="preserve"> </w:t>
      </w:r>
      <w:ins w:id="161" w:author="Bolette Nielsen" w:date="2020-10-06T12:42:00Z">
        <w:r w:rsidR="000C2D98">
          <w:rPr>
            <w:lang w:val="en-US"/>
          </w:rPr>
          <w:t>m</w:t>
        </w:r>
      </w:ins>
      <w:del w:id="162" w:author="Bolette Nielsen" w:date="2020-10-06T12:42:00Z">
        <w:r w:rsidR="006B3762" w:rsidDel="000C2D98">
          <w:rPr>
            <w:lang w:val="en-US"/>
          </w:rPr>
          <w:delText>µ</w:delText>
        </w:r>
      </w:del>
      <w:r w:rsidR="006B3762">
        <w:rPr>
          <w:lang w:val="en-US"/>
        </w:rPr>
        <w:t xml:space="preserve">g C </w:t>
      </w:r>
      <w:ins w:id="163" w:author="Bolette Nielsen" w:date="2020-10-06T12:42:00Z">
        <w:r w:rsidR="000C2D98">
          <w:rPr>
            <w:lang w:val="en-US"/>
          </w:rPr>
          <w:t>m</w:t>
        </w:r>
      </w:ins>
      <w:ins w:id="164" w:author="Bolette Nielsen" w:date="2020-10-06T12:32:00Z">
        <w:r w:rsidR="00EF79A0">
          <w:rPr>
            <w:lang w:val="en-US"/>
          </w:rPr>
          <w:t>g C</w:t>
        </w:r>
        <w:r w:rsidR="00EF79A0" w:rsidRPr="00ED1F1A">
          <w:rPr>
            <w:vertAlign w:val="subscript"/>
            <w:lang w:val="en-US"/>
          </w:rPr>
          <w:t>copepod</w:t>
        </w:r>
      </w:ins>
      <w:del w:id="165" w:author="Bolette Nielsen" w:date="2020-10-06T12:32:00Z">
        <w:r w:rsidR="006B3762" w:rsidDel="00EF79A0">
          <w:rPr>
            <w:lang w:val="en-US"/>
          </w:rPr>
          <w:delText>ind</w:delText>
        </w:r>
      </w:del>
      <w:r w:rsidR="006B3762" w:rsidRPr="00206B6F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d</w:t>
      </w:r>
      <w:r w:rsidR="006B3762" w:rsidRPr="00206B6F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. At these ingestion rates, </w:t>
      </w:r>
      <w:r w:rsidR="006B3762" w:rsidRPr="004C3101">
        <w:rPr>
          <w:i/>
          <w:iCs/>
          <w:lang w:val="en-US"/>
        </w:rPr>
        <w:t>A. royi</w:t>
      </w:r>
      <w:r w:rsidR="006B3762">
        <w:rPr>
          <w:lang w:val="en-US"/>
        </w:rPr>
        <w:t xml:space="preserve"> would consume </w:t>
      </w:r>
      <w:ins w:id="166" w:author="Bolette Nielsen" w:date="2020-10-06T12:32:00Z">
        <w:r w:rsidR="00EF79A0">
          <w:rPr>
            <w:lang w:val="en-US"/>
          </w:rPr>
          <w:t>1.3</w:t>
        </w:r>
      </w:ins>
      <w:del w:id="167" w:author="Bolette Nielsen" w:date="2020-10-06T12:32:00Z">
        <w:r w:rsidR="006B3762" w:rsidDel="00EF79A0">
          <w:rPr>
            <w:lang w:val="en-US"/>
          </w:rPr>
          <w:delText>2.2</w:delText>
        </w:r>
      </w:del>
      <w:r w:rsidR="006B3762">
        <w:rPr>
          <w:lang w:val="en-US"/>
        </w:rPr>
        <w:t xml:space="preserve"> </w:t>
      </w:r>
      <w:ins w:id="168" w:author="Bolette Nielsen" w:date="2020-10-06T12:42:00Z">
        <w:r w:rsidR="000C2D98">
          <w:rPr>
            <w:lang w:val="en-US"/>
          </w:rPr>
          <w:t>m</w:t>
        </w:r>
      </w:ins>
      <w:del w:id="169" w:author="Bolette Nielsen" w:date="2020-10-06T12:42:00Z">
        <w:r w:rsidR="006B3762" w:rsidDel="000C2D98">
          <w:rPr>
            <w:lang w:val="en-US"/>
          </w:rPr>
          <w:delText>µ</w:delText>
        </w:r>
      </w:del>
      <w:r w:rsidR="006B3762">
        <w:rPr>
          <w:lang w:val="en-US"/>
        </w:rPr>
        <w:t xml:space="preserve">g DHA </w:t>
      </w:r>
      <w:ins w:id="170" w:author="Bolette Nielsen" w:date="2020-10-06T12:42:00Z">
        <w:r w:rsidR="000C2D98">
          <w:rPr>
            <w:lang w:val="en-US"/>
          </w:rPr>
          <w:t>mg C</w:t>
        </w:r>
        <w:r w:rsidR="000C2D98" w:rsidRPr="00ED1F1A">
          <w:rPr>
            <w:vertAlign w:val="subscript"/>
            <w:lang w:val="en-US"/>
          </w:rPr>
          <w:t>copepod</w:t>
        </w:r>
      </w:ins>
      <w:del w:id="171" w:author="Bolette Nielsen" w:date="2020-10-06T12:42:00Z">
        <w:r w:rsidR="006B3762" w:rsidDel="000C2D98">
          <w:rPr>
            <w:lang w:val="en-US"/>
          </w:rPr>
          <w:delText>ind</w:delText>
        </w:r>
      </w:del>
      <w:r w:rsidR="006B3762" w:rsidRPr="004C3101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d</w:t>
      </w:r>
      <w:r w:rsidR="006B3762" w:rsidRPr="004C3101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in July-August and </w:t>
      </w:r>
      <w:ins w:id="172" w:author="Bolette Nielsen" w:date="2020-10-06T12:32:00Z">
        <w:r w:rsidR="00EF79A0">
          <w:rPr>
            <w:lang w:val="en-US"/>
          </w:rPr>
          <w:t>3</w:t>
        </w:r>
      </w:ins>
      <w:del w:id="173" w:author="Bolette Nielsen" w:date="2020-10-06T12:32:00Z">
        <w:r w:rsidR="006B3762" w:rsidDel="00EF79A0">
          <w:rPr>
            <w:lang w:val="en-US"/>
          </w:rPr>
          <w:delText>5</w:delText>
        </w:r>
      </w:del>
      <w:r w:rsidR="006B3762">
        <w:rPr>
          <w:lang w:val="en-US"/>
        </w:rPr>
        <w:t xml:space="preserve">.0 </w:t>
      </w:r>
      <w:ins w:id="174" w:author="Bolette Nielsen" w:date="2020-10-06T12:43:00Z">
        <w:r w:rsidR="000C2D98">
          <w:rPr>
            <w:lang w:val="en-US"/>
          </w:rPr>
          <w:t>m</w:t>
        </w:r>
      </w:ins>
      <w:del w:id="175" w:author="Bolette Nielsen" w:date="2020-10-06T12:43:00Z">
        <w:r w:rsidR="006B3762" w:rsidDel="000C2D98">
          <w:rPr>
            <w:lang w:val="en-US"/>
          </w:rPr>
          <w:delText>µ</w:delText>
        </w:r>
      </w:del>
      <w:r w:rsidR="006B3762">
        <w:rPr>
          <w:lang w:val="en-US"/>
        </w:rPr>
        <w:t xml:space="preserve">g DHA </w:t>
      </w:r>
      <w:ins w:id="176" w:author="Bolette Nielsen" w:date="2020-10-06T12:43:00Z">
        <w:r w:rsidR="000C2D98">
          <w:rPr>
            <w:lang w:val="en-US"/>
          </w:rPr>
          <w:t>mg C</w:t>
        </w:r>
        <w:r w:rsidR="000C2D98" w:rsidRPr="00ED1F1A">
          <w:rPr>
            <w:vertAlign w:val="subscript"/>
            <w:lang w:val="en-US"/>
          </w:rPr>
          <w:t>copepod</w:t>
        </w:r>
      </w:ins>
      <w:del w:id="177" w:author="Bolette Nielsen" w:date="2020-10-06T12:43:00Z">
        <w:r w:rsidR="006B3762" w:rsidDel="000C2D98">
          <w:rPr>
            <w:lang w:val="en-US"/>
          </w:rPr>
          <w:delText>ind</w:delText>
        </w:r>
      </w:del>
      <w:r w:rsidR="006B3762" w:rsidRPr="004C3101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d</w:t>
      </w:r>
      <w:r w:rsidR="006B3762" w:rsidRPr="004C3101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in October, while </w:t>
      </w:r>
      <w:r w:rsidR="006B3762">
        <w:rPr>
          <w:i/>
          <w:iCs/>
          <w:lang w:val="en-US"/>
        </w:rPr>
        <w:t xml:space="preserve">P. annandalei </w:t>
      </w:r>
      <w:r w:rsidR="006B3762">
        <w:rPr>
          <w:lang w:val="en-US"/>
        </w:rPr>
        <w:t xml:space="preserve">would consume </w:t>
      </w:r>
      <w:ins w:id="178" w:author="Bolette Nielsen" w:date="2020-10-06T12:32:00Z">
        <w:r w:rsidR="00EF79A0">
          <w:rPr>
            <w:lang w:val="en-US"/>
          </w:rPr>
          <w:t>1.8</w:t>
        </w:r>
      </w:ins>
      <w:del w:id="179" w:author="Bolette Nielsen" w:date="2020-10-06T12:32:00Z">
        <w:r w:rsidR="006B3762" w:rsidDel="00EF79A0">
          <w:rPr>
            <w:lang w:val="en-US"/>
          </w:rPr>
          <w:delText>4.</w:delText>
        </w:r>
        <w:r w:rsidR="009A3521" w:rsidDel="00EF79A0">
          <w:rPr>
            <w:lang w:val="en-US"/>
          </w:rPr>
          <w:delText>6</w:delText>
        </w:r>
      </w:del>
      <w:r w:rsidR="006B3762">
        <w:rPr>
          <w:lang w:val="en-US"/>
        </w:rPr>
        <w:t xml:space="preserve"> and </w:t>
      </w:r>
      <w:ins w:id="180" w:author="Bolette Nielsen" w:date="2020-10-06T12:33:00Z">
        <w:r w:rsidR="00EF79A0">
          <w:rPr>
            <w:lang w:val="en-US"/>
          </w:rPr>
          <w:t>4.0</w:t>
        </w:r>
      </w:ins>
      <w:del w:id="181" w:author="Bolette Nielsen" w:date="2020-10-06T12:33:00Z">
        <w:r w:rsidR="006B3762" w:rsidDel="00EF79A0">
          <w:rPr>
            <w:lang w:val="en-US"/>
          </w:rPr>
          <w:delText>10.3</w:delText>
        </w:r>
      </w:del>
      <w:r w:rsidR="006B3762">
        <w:rPr>
          <w:lang w:val="en-US"/>
        </w:rPr>
        <w:t xml:space="preserve"> </w:t>
      </w:r>
      <w:ins w:id="182" w:author="Bolette Nielsen" w:date="2020-10-06T12:43:00Z">
        <w:r w:rsidR="000C2D98">
          <w:rPr>
            <w:lang w:val="en-US"/>
          </w:rPr>
          <w:t>m</w:t>
        </w:r>
      </w:ins>
      <w:del w:id="183" w:author="Bolette Nielsen" w:date="2020-10-06T12:43:00Z">
        <w:r w:rsidR="006B3762" w:rsidDel="000C2D98">
          <w:rPr>
            <w:lang w:val="en-US"/>
          </w:rPr>
          <w:delText>µ</w:delText>
        </w:r>
      </w:del>
      <w:r w:rsidR="006B3762">
        <w:rPr>
          <w:lang w:val="en-US"/>
        </w:rPr>
        <w:t xml:space="preserve">g DHA </w:t>
      </w:r>
      <w:ins w:id="184" w:author="Bolette Nielsen" w:date="2020-10-06T12:43:00Z">
        <w:r w:rsidR="000C2D98">
          <w:rPr>
            <w:lang w:val="en-US"/>
          </w:rPr>
          <w:t>mg C</w:t>
        </w:r>
        <w:r w:rsidR="000C2D98" w:rsidRPr="00ED1F1A">
          <w:rPr>
            <w:vertAlign w:val="subscript"/>
            <w:lang w:val="en-US"/>
          </w:rPr>
          <w:t>copepod</w:t>
        </w:r>
      </w:ins>
      <w:del w:id="185" w:author="Bolette Nielsen" w:date="2020-10-06T12:43:00Z">
        <w:r w:rsidR="006B3762" w:rsidDel="000C2D98">
          <w:rPr>
            <w:lang w:val="en-US"/>
          </w:rPr>
          <w:delText>ind</w:delText>
        </w:r>
      </w:del>
      <w:r w:rsidR="006B3762" w:rsidRPr="004C3101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d</w:t>
      </w:r>
      <w:r w:rsidR="006B3762" w:rsidRPr="004C3101">
        <w:rPr>
          <w:vertAlign w:val="superscript"/>
          <w:lang w:val="en-US"/>
        </w:rPr>
        <w:t>-1</w:t>
      </w:r>
      <w:r w:rsidR="006B3762">
        <w:rPr>
          <w:lang w:val="en-US"/>
        </w:rPr>
        <w:t xml:space="preserve"> in July-August and October, respectively. The biosynthesized</w:t>
      </w:r>
      <w:r w:rsidR="000A5B33">
        <w:rPr>
          <w:lang w:val="en-US"/>
        </w:rPr>
        <w:t xml:space="preserve"> </w:t>
      </w:r>
      <w:r w:rsidR="000A5B33" w:rsidRPr="000A5B33">
        <w:rPr>
          <w:vertAlign w:val="superscript"/>
          <w:lang w:val="en-US"/>
        </w:rPr>
        <w:t>13</w:t>
      </w:r>
      <w:r w:rsidR="000A5B33">
        <w:rPr>
          <w:lang w:val="en-US"/>
        </w:rPr>
        <w:t>C-</w:t>
      </w:r>
      <w:r w:rsidR="006B3762">
        <w:rPr>
          <w:lang w:val="en-US"/>
        </w:rPr>
        <w:t xml:space="preserve">DHA would therefore contribute an </w:t>
      </w:r>
      <w:r w:rsidR="000A5B33">
        <w:rPr>
          <w:lang w:val="en-US"/>
        </w:rPr>
        <w:t>additional</w:t>
      </w:r>
      <w:r w:rsidR="006B3762">
        <w:rPr>
          <w:lang w:val="en-US"/>
        </w:rPr>
        <w:t xml:space="preserve"> 12-27% </w:t>
      </w:r>
      <w:r w:rsidR="000A5B33">
        <w:rPr>
          <w:lang w:val="en-US"/>
        </w:rPr>
        <w:t xml:space="preserve">DHA </w:t>
      </w:r>
      <w:r w:rsidR="006B3762">
        <w:rPr>
          <w:lang w:val="en-US"/>
        </w:rPr>
        <w:t xml:space="preserve">for </w:t>
      </w:r>
      <w:r w:rsidR="006B3762">
        <w:rPr>
          <w:i/>
          <w:iCs/>
          <w:lang w:val="en-US"/>
        </w:rPr>
        <w:t>A. royi</w:t>
      </w:r>
      <w:r w:rsidR="006B3762">
        <w:rPr>
          <w:lang w:val="en-US"/>
        </w:rPr>
        <w:t xml:space="preserve"> and 15-35% for </w:t>
      </w:r>
      <w:r w:rsidR="006B3762">
        <w:rPr>
          <w:i/>
          <w:iCs/>
          <w:lang w:val="en-US"/>
        </w:rPr>
        <w:t>P. annandalei</w:t>
      </w:r>
      <w:r w:rsidR="006B3762">
        <w:rPr>
          <w:lang w:val="en-US"/>
        </w:rPr>
        <w:t xml:space="preserve">. These </w:t>
      </w:r>
      <w:r w:rsidR="00373F2E">
        <w:rPr>
          <w:lang w:val="en-US"/>
        </w:rPr>
        <w:t xml:space="preserve">amounts </w:t>
      </w:r>
      <w:r w:rsidR="006B3762">
        <w:rPr>
          <w:lang w:val="en-US"/>
        </w:rPr>
        <w:t>could be considered ecologically relevant quantities. Furthermore, the results in the present study ha</w:t>
      </w:r>
      <w:ins w:id="186" w:author="Bolette Nielsen" w:date="2020-09-30T12:06:00Z">
        <w:r w:rsidR="0071417D">
          <w:rPr>
            <w:lang w:val="en-US"/>
          </w:rPr>
          <w:t>ve</w:t>
        </w:r>
      </w:ins>
      <w:del w:id="187" w:author="Bolette Nielsen" w:date="2020-09-30T12:06:00Z">
        <w:r w:rsidR="006B3762" w:rsidDel="0071417D">
          <w:rPr>
            <w:lang w:val="en-US"/>
          </w:rPr>
          <w:delText>s</w:delText>
        </w:r>
      </w:del>
      <w:r w:rsidR="006B3762">
        <w:rPr>
          <w:lang w:val="en-US"/>
        </w:rPr>
        <w:t xml:space="preserve"> not been corrected for the total amount of FA</w:t>
      </w:r>
      <w:ins w:id="188" w:author="Bolette Nielsen" w:date="2020-10-02T11:34:00Z">
        <w:r w:rsidR="007D0AF4">
          <w:rPr>
            <w:lang w:val="en-US"/>
          </w:rPr>
          <w:t>s</w:t>
        </w:r>
      </w:ins>
      <w:r w:rsidR="006B3762">
        <w:rPr>
          <w:lang w:val="en-US"/>
        </w:rPr>
        <w:t xml:space="preserve"> present in the copepods, hence the actual total DHA produced is higher than the presented values. </w:t>
      </w:r>
      <w:ins w:id="189" w:author="Bolette Nielsen" w:date="2020-10-06T11:17:00Z">
        <w:r w:rsidR="00D133F9">
          <w:rPr>
            <w:lang w:val="en-US"/>
          </w:rPr>
          <w:t>This is also ev</w:t>
        </w:r>
      </w:ins>
      <w:ins w:id="190" w:author="Bolette Nielsen" w:date="2020-10-06T11:18:00Z">
        <w:r w:rsidR="00D133F9">
          <w:rPr>
            <w:lang w:val="en-US"/>
          </w:rPr>
          <w:t xml:space="preserve">ident as </w:t>
        </w:r>
      </w:ins>
      <w:ins w:id="191" w:author="Bolette Nielsen" w:date="2020-10-06T13:20:00Z">
        <w:r w:rsidR="0092356C">
          <w:rPr>
            <w:lang w:val="en-US"/>
          </w:rPr>
          <w:t xml:space="preserve">one could </w:t>
        </w:r>
      </w:ins>
      <w:ins w:id="192" w:author="Bolette Nielsen" w:date="2020-10-06T13:21:00Z">
        <w:r w:rsidR="0092356C">
          <w:rPr>
            <w:lang w:val="en-US"/>
          </w:rPr>
          <w:t>hypothesize that</w:t>
        </w:r>
      </w:ins>
      <w:ins w:id="193" w:author="Bolette Nielsen" w:date="2020-10-06T13:20:00Z">
        <w:r w:rsidR="0092356C">
          <w:rPr>
            <w:lang w:val="en-US"/>
          </w:rPr>
          <w:t xml:space="preserve"> </w:t>
        </w:r>
      </w:ins>
      <w:ins w:id="194" w:author="Bolette Nielsen" w:date="2020-10-06T11:18:00Z">
        <w:r w:rsidR="00D133F9">
          <w:rPr>
            <w:lang w:val="en-US"/>
          </w:rPr>
          <w:t>less than a 100% DHA substitution should</w:t>
        </w:r>
      </w:ins>
      <w:ins w:id="195" w:author="Bolette Nielsen" w:date="2020-10-06T11:19:00Z">
        <w:r w:rsidR="00D133F9">
          <w:rPr>
            <w:lang w:val="en-US"/>
          </w:rPr>
          <w:t xml:space="preserve"> </w:t>
        </w:r>
      </w:ins>
      <w:ins w:id="196" w:author="Bolette Nielsen" w:date="2020-10-06T11:20:00Z">
        <w:r w:rsidR="00D133F9">
          <w:rPr>
            <w:lang w:val="en-US"/>
          </w:rPr>
          <w:t>allow survival but prevent reproduction</w:t>
        </w:r>
      </w:ins>
      <w:ins w:id="197" w:author="Benni Winding Hansen" w:date="2020-10-07T15:56:00Z">
        <w:r w:rsidR="003F4BE7">
          <w:rPr>
            <w:lang w:val="en-US"/>
          </w:rPr>
          <w:t>.</w:t>
        </w:r>
      </w:ins>
      <w:ins w:id="198" w:author="Bolette Nielsen" w:date="2020-10-06T12:26:00Z">
        <w:del w:id="199" w:author="Benni Winding Hansen" w:date="2020-10-07T15:56:00Z">
          <w:r w:rsidR="00781696" w:rsidDel="003F4BE7">
            <w:rPr>
              <w:lang w:val="en-US"/>
            </w:rPr>
            <w:delText>,</w:delText>
          </w:r>
        </w:del>
        <w:r w:rsidR="00781696">
          <w:rPr>
            <w:lang w:val="en-US"/>
          </w:rPr>
          <w:t xml:space="preserve"> </w:t>
        </w:r>
      </w:ins>
      <w:ins w:id="200" w:author="Benni Winding Hansen" w:date="2020-10-07T15:56:00Z">
        <w:r w:rsidR="003F4BE7">
          <w:rPr>
            <w:lang w:val="en-US"/>
          </w:rPr>
          <w:t>H</w:t>
        </w:r>
      </w:ins>
      <w:ins w:id="201" w:author="Bolette Nielsen" w:date="2020-10-06T12:26:00Z">
        <w:del w:id="202" w:author="Benni Winding Hansen" w:date="2020-10-07T15:56:00Z">
          <w:r w:rsidR="00781696" w:rsidDel="003F4BE7">
            <w:rPr>
              <w:lang w:val="en-US"/>
            </w:rPr>
            <w:delText>h</w:delText>
          </w:r>
        </w:del>
        <w:r w:rsidR="00781696">
          <w:rPr>
            <w:lang w:val="en-US"/>
          </w:rPr>
          <w:t xml:space="preserve">owever, this </w:t>
        </w:r>
      </w:ins>
      <w:ins w:id="203" w:author="Bolette Nielsen" w:date="2020-10-06T13:21:00Z">
        <w:r w:rsidR="0092356C">
          <w:rPr>
            <w:lang w:val="en-US"/>
          </w:rPr>
          <w:t>does</w:t>
        </w:r>
      </w:ins>
      <w:ins w:id="204" w:author="Bolette Nielsen" w:date="2020-10-06T12:26:00Z">
        <w:r w:rsidR="00781696">
          <w:rPr>
            <w:lang w:val="en-US"/>
          </w:rPr>
          <w:t xml:space="preserve"> not</w:t>
        </w:r>
      </w:ins>
      <w:ins w:id="205" w:author="Bolette Nielsen" w:date="2020-10-06T13:21:00Z">
        <w:r w:rsidR="0092356C">
          <w:rPr>
            <w:lang w:val="en-US"/>
          </w:rPr>
          <w:t xml:space="preserve"> seem to be</w:t>
        </w:r>
      </w:ins>
      <w:ins w:id="206" w:author="Bolette Nielsen" w:date="2020-10-06T12:26:00Z">
        <w:r w:rsidR="00781696">
          <w:rPr>
            <w:lang w:val="en-US"/>
          </w:rPr>
          <w:t xml:space="preserve"> the case</w:t>
        </w:r>
      </w:ins>
      <w:ins w:id="207" w:author="Bolette Nielsen" w:date="2020-10-06T11:20:00Z">
        <w:r w:rsidR="00D133F9">
          <w:rPr>
            <w:lang w:val="en-US"/>
          </w:rPr>
          <w:t xml:space="preserve">. </w:t>
        </w:r>
      </w:ins>
      <w:ins w:id="208" w:author="Bolette Nielsen" w:date="2020-10-06T12:26:00Z">
        <w:r w:rsidR="00781696">
          <w:rPr>
            <w:lang w:val="en-US"/>
          </w:rPr>
          <w:t>A</w:t>
        </w:r>
      </w:ins>
      <w:ins w:id="209" w:author="Bolette Nielsen" w:date="2020-10-06T11:20:00Z">
        <w:r w:rsidR="00D133F9">
          <w:rPr>
            <w:lang w:val="en-US"/>
          </w:rPr>
          <w:t xml:space="preserve">t our laboratory we have kept </w:t>
        </w:r>
        <w:r w:rsidR="00D133F9">
          <w:rPr>
            <w:i/>
            <w:iCs/>
            <w:lang w:val="en-US"/>
          </w:rPr>
          <w:t xml:space="preserve">A. royi </w:t>
        </w:r>
      </w:ins>
      <w:ins w:id="210" w:author="Bolette Nielsen" w:date="2020-10-06T11:21:00Z">
        <w:r w:rsidR="00D133F9">
          <w:rPr>
            <w:lang w:val="en-US"/>
          </w:rPr>
          <w:t xml:space="preserve">and </w:t>
        </w:r>
        <w:r w:rsidR="00D133F9">
          <w:rPr>
            <w:i/>
            <w:iCs/>
            <w:lang w:val="en-US"/>
          </w:rPr>
          <w:t xml:space="preserve">P. annandalei </w:t>
        </w:r>
        <w:r w:rsidR="00D133F9">
          <w:rPr>
            <w:lang w:val="en-US"/>
          </w:rPr>
          <w:t xml:space="preserve">in continuous cultures while fed on the DHA-lacking </w:t>
        </w:r>
        <w:r w:rsidR="00D133F9">
          <w:rPr>
            <w:i/>
            <w:iCs/>
            <w:lang w:val="en-US"/>
          </w:rPr>
          <w:t xml:space="preserve">D. tertiolecta </w:t>
        </w:r>
        <w:r w:rsidR="00D133F9">
          <w:rPr>
            <w:lang w:val="en-US"/>
          </w:rPr>
          <w:t xml:space="preserve">for </w:t>
        </w:r>
      </w:ins>
      <w:ins w:id="211" w:author="Bolette Nielsen" w:date="2020-10-06T11:22:00Z">
        <w:r w:rsidR="00D133F9">
          <w:rPr>
            <w:lang w:val="en-US"/>
          </w:rPr>
          <w:t xml:space="preserve">&gt; </w:t>
        </w:r>
      </w:ins>
      <w:ins w:id="212" w:author="Bolette Nielsen" w:date="2020-10-06T11:21:00Z">
        <w:r w:rsidR="00D133F9">
          <w:rPr>
            <w:lang w:val="en-US"/>
          </w:rPr>
          <w:t xml:space="preserve">10 generations, and </w:t>
        </w:r>
        <w:r w:rsidR="00D133F9">
          <w:rPr>
            <w:i/>
            <w:iCs/>
            <w:lang w:val="en-US"/>
          </w:rPr>
          <w:t xml:space="preserve">A. royi </w:t>
        </w:r>
      </w:ins>
      <w:ins w:id="213" w:author="Bolette Nielsen" w:date="2020-10-06T11:45:00Z">
        <w:r w:rsidR="003840C5">
          <w:rPr>
            <w:lang w:val="en-US"/>
          </w:rPr>
          <w:t xml:space="preserve">has </w:t>
        </w:r>
      </w:ins>
      <w:ins w:id="214" w:author="Bolette Nielsen" w:date="2020-10-06T11:22:00Z">
        <w:r w:rsidR="00D133F9">
          <w:rPr>
            <w:lang w:val="en-US"/>
          </w:rPr>
          <w:t xml:space="preserve">successfully been cultured </w:t>
        </w:r>
        <w:r w:rsidR="00D133F9">
          <w:rPr>
            <w:lang w:val="en-US"/>
          </w:rPr>
          <w:lastRenderedPageBreak/>
          <w:t xml:space="preserve">on the PUFA-lacking baker’s yeast for more than two years. </w:t>
        </w:r>
      </w:ins>
      <w:ins w:id="215" w:author="Bolette Nielsen" w:date="2020-10-06T13:23:00Z">
        <w:r w:rsidR="005C0B6A">
          <w:rPr>
            <w:lang w:val="en-US"/>
          </w:rPr>
          <w:t>Thus</w:t>
        </w:r>
      </w:ins>
      <w:ins w:id="216" w:author="Bolette Nielsen" w:date="2020-10-06T13:26:00Z">
        <w:r w:rsidR="005C0B6A">
          <w:rPr>
            <w:lang w:val="en-US"/>
          </w:rPr>
          <w:t>,</w:t>
        </w:r>
      </w:ins>
      <w:ins w:id="217" w:author="Bolette Nielsen" w:date="2020-10-06T13:23:00Z">
        <w:r w:rsidR="005C0B6A">
          <w:rPr>
            <w:lang w:val="en-US"/>
          </w:rPr>
          <w:t xml:space="preserve"> th</w:t>
        </w:r>
      </w:ins>
      <w:ins w:id="218" w:author="Bolette Nielsen" w:date="2020-10-06T13:24:00Z">
        <w:r w:rsidR="005C0B6A">
          <w:rPr>
            <w:lang w:val="en-US"/>
          </w:rPr>
          <w:t>e copepods reproduce despite the lack of dietary DHA. Further research on the EFA-requirements for reproduction in cope</w:t>
        </w:r>
      </w:ins>
      <w:ins w:id="219" w:author="Bolette Nielsen" w:date="2020-10-06T13:25:00Z">
        <w:r w:rsidR="005C0B6A">
          <w:rPr>
            <w:lang w:val="en-US"/>
          </w:rPr>
          <w:t xml:space="preserve">pods could elucidate whether </w:t>
        </w:r>
        <w:r w:rsidR="005C0B6A">
          <w:rPr>
            <w:i/>
            <w:iCs/>
            <w:lang w:val="en-US"/>
          </w:rPr>
          <w:t xml:space="preserve">A. royi </w:t>
        </w:r>
        <w:r w:rsidR="005C0B6A">
          <w:rPr>
            <w:lang w:val="en-US"/>
          </w:rPr>
          <w:t xml:space="preserve">and </w:t>
        </w:r>
        <w:r w:rsidR="005C0B6A">
          <w:rPr>
            <w:i/>
            <w:iCs/>
            <w:lang w:val="en-US"/>
          </w:rPr>
          <w:t xml:space="preserve">P. annandalei </w:t>
        </w:r>
        <w:r w:rsidR="005C0B6A">
          <w:rPr>
            <w:lang w:val="en-US"/>
          </w:rPr>
          <w:t xml:space="preserve">are able to biosynthesize adequate amounts to cover their </w:t>
        </w:r>
      </w:ins>
      <w:ins w:id="220" w:author="Bolette Nielsen" w:date="2020-10-06T13:26:00Z">
        <w:r w:rsidR="005C0B6A">
          <w:rPr>
            <w:lang w:val="en-US"/>
          </w:rPr>
          <w:t xml:space="preserve">own physiological functions. </w:t>
        </w:r>
      </w:ins>
    </w:p>
    <w:p w14:paraId="1E6688DB" w14:textId="5D6523CC" w:rsidR="00122B5B" w:rsidRDefault="006B3762" w:rsidP="003844E6">
      <w:pPr>
        <w:pStyle w:val="StandardArticle"/>
        <w:rPr>
          <w:lang w:val="en-US"/>
        </w:rPr>
      </w:pPr>
      <w:r>
        <w:rPr>
          <w:lang w:val="en-US"/>
        </w:rPr>
        <w:t xml:space="preserve">To further illustrate the n-3 </w:t>
      </w:r>
      <w:r w:rsidR="00710884">
        <w:rPr>
          <w:lang w:val="en-US"/>
        </w:rPr>
        <w:t>LC-</w:t>
      </w:r>
      <w:r>
        <w:rPr>
          <w:lang w:val="en-US"/>
        </w:rPr>
        <w:t xml:space="preserve">PUFA biosynthetic capabilities of </w:t>
      </w:r>
      <w:r>
        <w:rPr>
          <w:i/>
          <w:iCs/>
          <w:lang w:val="en-US"/>
        </w:rPr>
        <w:t xml:space="preserve">A. royi </w:t>
      </w:r>
      <w:r>
        <w:rPr>
          <w:lang w:val="en-US"/>
        </w:rPr>
        <w:t xml:space="preserve">and </w:t>
      </w:r>
      <w:r>
        <w:rPr>
          <w:i/>
          <w:iCs/>
          <w:lang w:val="en-US"/>
        </w:rPr>
        <w:t>P. annandalei</w:t>
      </w:r>
      <w:r>
        <w:rPr>
          <w:lang w:val="en-US"/>
        </w:rPr>
        <w:t xml:space="preserve">, a comparison to other copepods suspected of having the capability could be made. </w:t>
      </w:r>
      <w:r w:rsidR="007F0133" w:rsidRPr="00320AAD">
        <w:rPr>
          <w:lang w:val="en-US"/>
        </w:rPr>
        <w:t>Bell et al. (2007) inspired the present experimental setup</w:t>
      </w:r>
      <w:r>
        <w:rPr>
          <w:lang w:val="en-US"/>
        </w:rPr>
        <w:t>, and t</w:t>
      </w:r>
      <w:r w:rsidR="00122B5B" w:rsidRPr="00320AAD">
        <w:rPr>
          <w:lang w:val="en-US"/>
        </w:rPr>
        <w:t xml:space="preserve">hey presented in </w:t>
      </w:r>
      <w:r w:rsidR="00122B5B" w:rsidRPr="00320AAD">
        <w:rPr>
          <w:i/>
          <w:iCs/>
          <w:lang w:val="en-US"/>
        </w:rPr>
        <w:t>Calanus finmarchicus</w:t>
      </w:r>
      <w:r w:rsidR="00122B5B" w:rsidRPr="00320AAD">
        <w:rPr>
          <w:lang w:val="en-US"/>
        </w:rPr>
        <w:t xml:space="preserve"> a relative content of 0.035 % DHA of total D</w:t>
      </w:r>
      <w:r w:rsidR="00122B5B" w:rsidRPr="00320AAD">
        <w:rPr>
          <w:vertAlign w:val="subscript"/>
          <w:lang w:val="en-US"/>
        </w:rPr>
        <w:t>5</w:t>
      </w:r>
      <w:r w:rsidR="00122B5B" w:rsidRPr="00320AAD">
        <w:rPr>
          <w:lang w:val="en-US"/>
        </w:rPr>
        <w:t>-labelled FA</w:t>
      </w:r>
      <w:ins w:id="221" w:author="Bolette Nielsen" w:date="2020-10-02T11:34:00Z">
        <w:r w:rsidR="008A7E8A">
          <w:rPr>
            <w:lang w:val="en-US"/>
          </w:rPr>
          <w:t>s</w:t>
        </w:r>
      </w:ins>
      <w:r w:rsidR="00122B5B" w:rsidRPr="00320AAD">
        <w:rPr>
          <w:lang w:val="en-US"/>
        </w:rPr>
        <w:t xml:space="preserve"> (DFA</w:t>
      </w:r>
      <w:ins w:id="222" w:author="Bolette Nielsen" w:date="2020-10-02T11:34:00Z">
        <w:r w:rsidR="008A7E8A">
          <w:rPr>
            <w:lang w:val="en-US"/>
          </w:rPr>
          <w:t>s</w:t>
        </w:r>
      </w:ins>
      <w:r w:rsidR="00122B5B" w:rsidRPr="00320AAD">
        <w:rPr>
          <w:lang w:val="en-US"/>
        </w:rPr>
        <w:t>)</w:t>
      </w:r>
      <w:r w:rsidR="00122B5B" w:rsidRPr="00320AAD">
        <w:rPr>
          <w:i/>
          <w:iCs/>
          <w:lang w:val="en-US"/>
        </w:rPr>
        <w:t xml:space="preserve"> </w:t>
      </w:r>
      <w:r w:rsidR="00122B5B" w:rsidRPr="00320AAD">
        <w:rPr>
          <w:lang w:val="en-US"/>
        </w:rPr>
        <w:t>and a total content of 41</w:t>
      </w:r>
      <w:r w:rsidR="006D23EA" w:rsidRPr="00320AAD">
        <w:rPr>
          <w:lang w:val="en-US"/>
        </w:rPr>
        <w:t>.2</w:t>
      </w:r>
      <w:r w:rsidR="00122B5B" w:rsidRPr="00320AAD">
        <w:rPr>
          <w:lang w:val="en-US"/>
        </w:rPr>
        <w:t xml:space="preserve"> ± 9</w:t>
      </w:r>
      <w:r w:rsidR="006D23EA" w:rsidRPr="00320AAD">
        <w:rPr>
          <w:lang w:val="en-US"/>
        </w:rPr>
        <w:t>.4</w:t>
      </w:r>
      <w:r w:rsidR="00122B5B" w:rsidRPr="00320AAD">
        <w:rPr>
          <w:lang w:val="en-US"/>
        </w:rPr>
        <w:t xml:space="preserve"> ng DFA ind</w:t>
      </w:r>
      <w:r w:rsidR="00122B5B" w:rsidRPr="00320AAD">
        <w:rPr>
          <w:vertAlign w:val="superscript"/>
          <w:lang w:val="en-US"/>
        </w:rPr>
        <w:t>-1</w:t>
      </w:r>
      <w:r w:rsidR="00122B5B" w:rsidRPr="00320AAD">
        <w:rPr>
          <w:lang w:val="en-US"/>
        </w:rPr>
        <w:t xml:space="preserve">. </w:t>
      </w:r>
      <w:r w:rsidR="00095656" w:rsidRPr="00320AAD">
        <w:rPr>
          <w:lang w:val="en-US"/>
        </w:rPr>
        <w:t>Bell et al. (200</w:t>
      </w:r>
      <w:r w:rsidR="00A97414">
        <w:rPr>
          <w:lang w:val="en-US"/>
        </w:rPr>
        <w:t>7</w:t>
      </w:r>
      <w:r w:rsidR="00095656" w:rsidRPr="00320AAD">
        <w:rPr>
          <w:lang w:val="en-US"/>
        </w:rPr>
        <w:t xml:space="preserve">) tested only female </w:t>
      </w:r>
      <w:r w:rsidR="00095656" w:rsidRPr="00320AAD">
        <w:rPr>
          <w:i/>
          <w:iCs/>
          <w:lang w:val="en-US"/>
        </w:rPr>
        <w:t>C. finmarchicus</w:t>
      </w:r>
      <w:r w:rsidR="00095656" w:rsidRPr="00320AAD">
        <w:rPr>
          <w:lang w:val="en-US"/>
        </w:rPr>
        <w:t xml:space="preserve"> and kept them at 8 </w:t>
      </w:r>
      <w:r w:rsidR="00095656" w:rsidRPr="00320AAD">
        <w:rPr>
          <w:vertAlign w:val="superscript"/>
          <w:lang w:val="en-US"/>
        </w:rPr>
        <w:t>o</w:t>
      </w:r>
      <w:r w:rsidR="00095656" w:rsidRPr="00320AAD">
        <w:rPr>
          <w:lang w:val="en-US"/>
        </w:rPr>
        <w:t>C.</w:t>
      </w:r>
      <w:r w:rsidR="00095656" w:rsidRPr="00320AAD">
        <w:rPr>
          <w:i/>
          <w:iCs/>
          <w:lang w:val="en-US"/>
        </w:rPr>
        <w:t xml:space="preserve"> </w:t>
      </w:r>
      <w:r w:rsidR="00122B5B" w:rsidRPr="00320AAD">
        <w:rPr>
          <w:lang w:val="en-US"/>
        </w:rPr>
        <w:t>An estimate</w:t>
      </w:r>
      <w:r w:rsidR="007F0133" w:rsidRPr="00320AAD">
        <w:rPr>
          <w:lang w:val="en-US"/>
        </w:rPr>
        <w:t>d</w:t>
      </w:r>
      <w:r w:rsidR="00122B5B" w:rsidRPr="00320AAD">
        <w:rPr>
          <w:lang w:val="en-US"/>
        </w:rPr>
        <w:t xml:space="preserve"> carbon-content, 221 µg C ind</w:t>
      </w:r>
      <w:r w:rsidR="00122B5B" w:rsidRPr="00320AAD">
        <w:rPr>
          <w:vertAlign w:val="superscript"/>
          <w:lang w:val="en-US"/>
        </w:rPr>
        <w:t xml:space="preserve">-1 </w:t>
      </w:r>
      <w:r w:rsidR="00122B5B" w:rsidRPr="00320AAD">
        <w:rPr>
          <w:lang w:val="en-US"/>
        </w:rPr>
        <w:t>for adult females reared in a laboratory at 8</w:t>
      </w:r>
      <w:r w:rsidR="00291DB3" w:rsidRPr="00320AAD">
        <w:rPr>
          <w:lang w:val="en-US"/>
        </w:rPr>
        <w:t xml:space="preserve"> </w:t>
      </w:r>
      <w:r w:rsidR="00122B5B" w:rsidRPr="00320AAD">
        <w:rPr>
          <w:vertAlign w:val="superscript"/>
          <w:lang w:val="en-US"/>
        </w:rPr>
        <w:t>o</w:t>
      </w:r>
      <w:r w:rsidR="00122B5B" w:rsidRPr="00320AAD">
        <w:rPr>
          <w:lang w:val="en-US"/>
        </w:rPr>
        <w:t xml:space="preserve">C (Campbell et al. 2001), yields a carbon-specific content of just </w:t>
      </w:r>
      <w:r w:rsidR="009A3521">
        <w:rPr>
          <w:lang w:val="en-US"/>
        </w:rPr>
        <w:t>0.0</w:t>
      </w:r>
      <w:r w:rsidR="00122B5B" w:rsidRPr="00320AAD">
        <w:rPr>
          <w:lang w:val="en-US"/>
        </w:rPr>
        <w:t xml:space="preserve">65 </w:t>
      </w:r>
      <w:r w:rsidR="009A3521">
        <w:rPr>
          <w:lang w:val="en-US"/>
        </w:rPr>
        <w:t>n</w:t>
      </w:r>
      <w:r w:rsidR="00E4323C" w:rsidRPr="00320AAD">
        <w:rPr>
          <w:lang w:val="en-US"/>
        </w:rPr>
        <w:t xml:space="preserve">g </w:t>
      </w:r>
      <w:r w:rsidR="00E4323C">
        <w:rPr>
          <w:lang w:val="en-US"/>
        </w:rPr>
        <w:t>D</w:t>
      </w:r>
      <w:r w:rsidR="00E4323C" w:rsidRPr="00E4323C">
        <w:rPr>
          <w:vertAlign w:val="subscript"/>
          <w:lang w:val="en-US"/>
        </w:rPr>
        <w:t>5</w:t>
      </w:r>
      <w:r w:rsidR="00E4323C" w:rsidRPr="00320AAD">
        <w:rPr>
          <w:lang w:val="en-US"/>
        </w:rPr>
        <w:t>-</w:t>
      </w:r>
      <w:r w:rsidR="00E4323C">
        <w:rPr>
          <w:lang w:val="en-US"/>
        </w:rPr>
        <w:t>DHA</w:t>
      </w:r>
      <w:r w:rsidR="00E4323C" w:rsidRPr="00320AAD">
        <w:rPr>
          <w:lang w:val="en-US"/>
        </w:rPr>
        <w:t xml:space="preserve"> · </w:t>
      </w:r>
      <w:r w:rsidR="00E4323C">
        <w:rPr>
          <w:lang w:val="en-US"/>
        </w:rPr>
        <w:t>m</w:t>
      </w:r>
      <w:r w:rsidR="00E4323C" w:rsidRPr="00320AAD">
        <w:rPr>
          <w:lang w:val="en-US"/>
        </w:rPr>
        <w:t>g</w:t>
      </w:r>
      <w:r w:rsidR="00E4323C">
        <w:rPr>
          <w:lang w:val="en-US"/>
        </w:rPr>
        <w:t xml:space="preserve"> </w:t>
      </w:r>
      <w:r w:rsidR="00E4323C" w:rsidRPr="00320AAD">
        <w:rPr>
          <w:lang w:val="en-US"/>
        </w:rPr>
        <w:t>C</w:t>
      </w:r>
      <w:r w:rsidR="00E4323C" w:rsidRPr="0050660C">
        <w:rPr>
          <w:vertAlign w:val="subscript"/>
          <w:lang w:val="en-US"/>
        </w:rPr>
        <w:t>copepod</w:t>
      </w:r>
      <w:r w:rsidR="00E4323C" w:rsidRPr="00320AAD">
        <w:rPr>
          <w:vertAlign w:val="superscript"/>
          <w:lang w:val="en-US"/>
        </w:rPr>
        <w:t>-1</w:t>
      </w:r>
      <w:r w:rsidR="00E4323C">
        <w:rPr>
          <w:vertAlign w:val="superscript"/>
          <w:lang w:val="en-US"/>
        </w:rPr>
        <w:t xml:space="preserve"> </w:t>
      </w:r>
      <w:r w:rsidR="00122B5B" w:rsidRPr="00320AAD">
        <w:rPr>
          <w:lang w:val="en-US"/>
        </w:rPr>
        <w:t xml:space="preserve"> for that particular large oceanic copepod. Therefore, </w:t>
      </w:r>
      <w:r w:rsidR="00122B5B" w:rsidRPr="00320AAD">
        <w:rPr>
          <w:i/>
          <w:iCs/>
          <w:lang w:val="en-US"/>
        </w:rPr>
        <w:t xml:space="preserve">A. royi </w:t>
      </w:r>
      <w:r w:rsidR="00122B5B" w:rsidRPr="00320AAD">
        <w:rPr>
          <w:lang w:val="en-US"/>
        </w:rPr>
        <w:t xml:space="preserve">and </w:t>
      </w:r>
      <w:r w:rsidR="00122B5B" w:rsidRPr="00320AAD">
        <w:rPr>
          <w:i/>
          <w:iCs/>
          <w:lang w:val="en-US"/>
        </w:rPr>
        <w:t xml:space="preserve">P. annandalei </w:t>
      </w:r>
      <w:r w:rsidR="00122B5B" w:rsidRPr="00320AAD">
        <w:rPr>
          <w:lang w:val="en-US"/>
        </w:rPr>
        <w:t>produced a factor of 10</w:t>
      </w:r>
      <w:r w:rsidR="00122B5B" w:rsidRPr="00320AAD">
        <w:rPr>
          <w:vertAlign w:val="superscript"/>
          <w:lang w:val="en-US"/>
        </w:rPr>
        <w:t>4</w:t>
      </w:r>
      <w:r w:rsidR="00122B5B" w:rsidRPr="00320AAD">
        <w:rPr>
          <w:lang w:val="en-US"/>
        </w:rPr>
        <w:t xml:space="preserve"> more carbon-specific DHA than </w:t>
      </w:r>
      <w:r w:rsidR="00122B5B" w:rsidRPr="00320AAD">
        <w:rPr>
          <w:i/>
          <w:iCs/>
          <w:lang w:val="en-US"/>
        </w:rPr>
        <w:t>C. finmarchicus.</w:t>
      </w:r>
      <w:r w:rsidR="00122B5B" w:rsidRPr="00320AAD">
        <w:rPr>
          <w:lang w:val="en-US"/>
        </w:rPr>
        <w:t xml:space="preserve"> </w:t>
      </w:r>
      <w:ins w:id="223" w:author="Bolette Nielsen" w:date="2020-10-06T13:00:00Z">
        <w:r w:rsidR="007911FB">
          <w:rPr>
            <w:lang w:val="en-US"/>
          </w:rPr>
          <w:t>T</w:t>
        </w:r>
      </w:ins>
      <w:del w:id="224" w:author="Bolette Nielsen" w:date="2020-10-06T13:00:00Z">
        <w:r w:rsidR="00122B5B" w:rsidRPr="00320AAD" w:rsidDel="007911FB">
          <w:rPr>
            <w:lang w:val="en-US"/>
          </w:rPr>
          <w:delText>While t</w:delText>
        </w:r>
      </w:del>
      <w:r w:rsidR="00122B5B" w:rsidRPr="00320AAD">
        <w:rPr>
          <w:lang w:val="en-US"/>
        </w:rPr>
        <w:t>he experimental setup of the present study was altered from Bell et al. (2007)</w:t>
      </w:r>
      <w:r w:rsidR="007F0133" w:rsidRPr="00320AAD">
        <w:rPr>
          <w:lang w:val="en-US"/>
        </w:rPr>
        <w:t>,</w:t>
      </w:r>
      <w:r w:rsidR="00122B5B" w:rsidRPr="00320AAD">
        <w:rPr>
          <w:lang w:val="en-US"/>
        </w:rPr>
        <w:t xml:space="preserve"> with the specific goal of an optimized </w:t>
      </w:r>
      <w:r w:rsidR="00122B5B" w:rsidRPr="00320AAD">
        <w:rPr>
          <w:lang w:val="en-US"/>
        </w:rPr>
        <w:lastRenderedPageBreak/>
        <w:t>consumption of the isotope-labelled ALA</w:t>
      </w:r>
      <w:del w:id="225" w:author="Bolette Nielsen" w:date="2020-10-06T13:00:00Z">
        <w:r w:rsidR="00122B5B" w:rsidRPr="00320AAD" w:rsidDel="007911FB">
          <w:rPr>
            <w:lang w:val="en-US"/>
          </w:rPr>
          <w:delText xml:space="preserve">, </w:delText>
        </w:r>
        <w:r w:rsidR="00122B5B" w:rsidRPr="00A14647" w:rsidDel="007911FB">
          <w:rPr>
            <w:lang w:val="en-US"/>
          </w:rPr>
          <w:delText>the highest total content difference was a factor of 37 (15</w:delText>
        </w:r>
        <w:r w:rsidR="006D23EA" w:rsidRPr="00A14647" w:rsidDel="007911FB">
          <w:rPr>
            <w:lang w:val="en-US"/>
          </w:rPr>
          <w:delText>20</w:delText>
        </w:r>
        <w:r w:rsidR="00122B5B" w:rsidRPr="00A14647" w:rsidDel="007911FB">
          <w:rPr>
            <w:lang w:val="en-US"/>
          </w:rPr>
          <w:delText xml:space="preserve"> ± 36</w:delText>
        </w:r>
        <w:r w:rsidR="006D23EA" w:rsidRPr="00A14647" w:rsidDel="007911FB">
          <w:rPr>
            <w:lang w:val="en-US"/>
          </w:rPr>
          <w:delText>7</w:delText>
        </w:r>
        <w:r w:rsidR="00122B5B" w:rsidRPr="00A14647" w:rsidDel="007911FB">
          <w:rPr>
            <w:lang w:val="en-US"/>
          </w:rPr>
          <w:delText xml:space="preserve"> ng </w:delText>
        </w:r>
        <w:r w:rsidR="00122B5B" w:rsidRPr="00A14647" w:rsidDel="007911FB">
          <w:rPr>
            <w:vertAlign w:val="superscript"/>
            <w:lang w:val="en-US"/>
          </w:rPr>
          <w:delText>13</w:delText>
        </w:r>
        <w:r w:rsidR="00122B5B" w:rsidRPr="00A14647" w:rsidDel="007911FB">
          <w:rPr>
            <w:lang w:val="en-US"/>
          </w:rPr>
          <w:delText>C-FA</w:delText>
        </w:r>
        <w:r w:rsidR="00F62A46" w:rsidRPr="00A14647" w:rsidDel="007911FB">
          <w:rPr>
            <w:lang w:val="en-US"/>
          </w:rPr>
          <w:delText xml:space="preserve"> ind</w:delText>
        </w:r>
        <w:r w:rsidR="00F62A46" w:rsidRPr="00A14647" w:rsidDel="007911FB">
          <w:rPr>
            <w:vertAlign w:val="superscript"/>
            <w:lang w:val="en-US"/>
          </w:rPr>
          <w:delText>-1</w:delText>
        </w:r>
        <w:r w:rsidR="00122B5B" w:rsidRPr="00A14647" w:rsidDel="007911FB">
          <w:rPr>
            <w:lang w:val="en-US"/>
          </w:rPr>
          <w:delText xml:space="preserve"> and 41</w:delText>
        </w:r>
        <w:r w:rsidR="006D23EA" w:rsidRPr="00A14647" w:rsidDel="007911FB">
          <w:rPr>
            <w:lang w:val="en-US"/>
          </w:rPr>
          <w:delText>.2</w:delText>
        </w:r>
        <w:r w:rsidR="00122B5B" w:rsidRPr="00A14647" w:rsidDel="007911FB">
          <w:rPr>
            <w:lang w:val="en-US"/>
          </w:rPr>
          <w:delText xml:space="preserve"> ± 9</w:delText>
        </w:r>
        <w:r w:rsidR="006D23EA" w:rsidRPr="00A14647" w:rsidDel="007911FB">
          <w:rPr>
            <w:lang w:val="en-US"/>
          </w:rPr>
          <w:delText>.4</w:delText>
        </w:r>
        <w:r w:rsidR="00122B5B" w:rsidRPr="00A14647" w:rsidDel="007911FB">
          <w:rPr>
            <w:lang w:val="en-US"/>
          </w:rPr>
          <w:delText xml:space="preserve"> ng DFA ind</w:delText>
        </w:r>
        <w:r w:rsidR="00122B5B" w:rsidRPr="00A14647" w:rsidDel="007911FB">
          <w:rPr>
            <w:vertAlign w:val="superscript"/>
            <w:lang w:val="en-US"/>
          </w:rPr>
          <w:delText>-1</w:delText>
        </w:r>
        <w:r w:rsidR="00122B5B" w:rsidRPr="00A14647" w:rsidDel="007911FB">
          <w:rPr>
            <w:lang w:val="en-US"/>
          </w:rPr>
          <w:delText xml:space="preserve"> for </w:delText>
        </w:r>
        <w:r w:rsidR="00122B5B" w:rsidRPr="00A14647" w:rsidDel="007911FB">
          <w:rPr>
            <w:i/>
            <w:iCs/>
            <w:lang w:val="en-US"/>
          </w:rPr>
          <w:delText xml:space="preserve">P. annandalei </w:delText>
        </w:r>
        <w:r w:rsidR="00122B5B" w:rsidRPr="00A14647" w:rsidDel="007911FB">
          <w:rPr>
            <w:lang w:val="en-US"/>
          </w:rPr>
          <w:delText xml:space="preserve">fed </w:delText>
        </w:r>
        <w:r w:rsidR="00122B5B" w:rsidRPr="00A14647" w:rsidDel="007911FB">
          <w:rPr>
            <w:i/>
            <w:iCs/>
            <w:lang w:val="en-US"/>
          </w:rPr>
          <w:delText xml:space="preserve">D. tertiolecta </w:delText>
        </w:r>
        <w:r w:rsidR="00122B5B" w:rsidRPr="00A14647" w:rsidDel="007911FB">
          <w:rPr>
            <w:lang w:val="en-US"/>
          </w:rPr>
          <w:delText>at T</w:delText>
        </w:r>
        <w:r w:rsidR="00122B5B" w:rsidRPr="00A14647" w:rsidDel="007911FB">
          <w:rPr>
            <w:vertAlign w:val="subscript"/>
            <w:lang w:val="en-US"/>
          </w:rPr>
          <w:delText>0</w:delText>
        </w:r>
        <w:r w:rsidR="007F0133" w:rsidRPr="00A14647" w:rsidDel="007911FB">
          <w:rPr>
            <w:vertAlign w:val="subscript"/>
            <w:lang w:val="en-US"/>
          </w:rPr>
          <w:delText>h</w:delText>
        </w:r>
        <w:r w:rsidR="00122B5B" w:rsidRPr="00A14647" w:rsidDel="007911FB">
          <w:rPr>
            <w:lang w:val="en-US"/>
          </w:rPr>
          <w:delText xml:space="preserve"> and </w:delText>
        </w:r>
        <w:r w:rsidR="00122B5B" w:rsidRPr="00A14647" w:rsidDel="007911FB">
          <w:rPr>
            <w:i/>
            <w:iCs/>
            <w:lang w:val="en-US"/>
          </w:rPr>
          <w:delText xml:space="preserve">C. finmarchicus </w:delText>
        </w:r>
        <w:r w:rsidR="00122B5B" w:rsidRPr="00A14647" w:rsidDel="007911FB">
          <w:rPr>
            <w:lang w:val="en-US"/>
          </w:rPr>
          <w:delText>at T</w:delText>
        </w:r>
        <w:r w:rsidR="00122B5B" w:rsidRPr="00A14647" w:rsidDel="007911FB">
          <w:rPr>
            <w:vertAlign w:val="subscript"/>
            <w:lang w:val="en-US"/>
          </w:rPr>
          <w:delText>96</w:delText>
        </w:r>
        <w:r w:rsidR="007F0133" w:rsidRPr="00A14647" w:rsidDel="007911FB">
          <w:rPr>
            <w:vertAlign w:val="subscript"/>
            <w:lang w:val="en-US"/>
          </w:rPr>
          <w:delText>h</w:delText>
        </w:r>
        <w:r w:rsidR="00122B5B" w:rsidRPr="00A14647" w:rsidDel="007911FB">
          <w:rPr>
            <w:lang w:val="en-US"/>
          </w:rPr>
          <w:delText>, respectively)</w:delText>
        </w:r>
        <w:r w:rsidR="007F0133" w:rsidRPr="00320AAD" w:rsidDel="007911FB">
          <w:rPr>
            <w:lang w:val="en-US"/>
          </w:rPr>
          <w:delText>.</w:delText>
        </w:r>
      </w:del>
      <w:ins w:id="226" w:author="Bolette Nielsen" w:date="2020-10-06T13:02:00Z">
        <w:r w:rsidR="00B152DA">
          <w:rPr>
            <w:lang w:val="en-US"/>
          </w:rPr>
          <w:t>, which could explain the large differences in DHA production</w:t>
        </w:r>
      </w:ins>
      <w:ins w:id="227" w:author="Bolette Nielsen" w:date="2020-10-06T13:00:00Z">
        <w:r w:rsidR="007911FB">
          <w:rPr>
            <w:lang w:val="en-US"/>
          </w:rPr>
          <w:t xml:space="preserve">. However, the difference in </w:t>
        </w:r>
      </w:ins>
      <w:ins w:id="228" w:author="Bolette Nielsen" w:date="2020-10-06T13:01:00Z">
        <w:r w:rsidR="007911FB">
          <w:rPr>
            <w:lang w:val="en-US"/>
          </w:rPr>
          <w:t>relative conversion</w:t>
        </w:r>
      </w:ins>
      <w:ins w:id="229" w:author="Bolette Nielsen" w:date="2020-10-06T13:03:00Z">
        <w:r w:rsidR="00B152DA">
          <w:rPr>
            <w:lang w:val="en-US"/>
          </w:rPr>
          <w:t xml:space="preserve"> </w:t>
        </w:r>
      </w:ins>
      <w:ins w:id="230" w:author="Bolette Nielsen" w:date="2020-10-06T13:10:00Z">
        <w:r w:rsidR="00B152DA">
          <w:rPr>
            <w:lang w:val="en-US"/>
          </w:rPr>
          <w:t xml:space="preserve">of ALA into DHA </w:t>
        </w:r>
      </w:ins>
      <w:ins w:id="231" w:author="Bolette Nielsen" w:date="2020-10-06T13:03:00Z">
        <w:r w:rsidR="00B152DA">
          <w:rPr>
            <w:lang w:val="en-US"/>
          </w:rPr>
          <w:t>(</w:t>
        </w:r>
      </w:ins>
      <w:ins w:id="232" w:author="Bolette Nielsen" w:date="2020-10-06T13:04:00Z">
        <w:r w:rsidR="00B152DA">
          <w:rPr>
            <w:lang w:val="en-US"/>
          </w:rPr>
          <w:t>3.09 ±</w:t>
        </w:r>
      </w:ins>
      <w:ins w:id="233" w:author="Bolette Nielsen" w:date="2020-10-06T13:05:00Z">
        <w:r w:rsidR="00B152DA">
          <w:rPr>
            <w:lang w:val="en-US"/>
          </w:rPr>
          <w:t xml:space="preserve"> 1.32 % of total </w:t>
        </w:r>
        <w:r w:rsidR="00B152DA" w:rsidRPr="00B152DA">
          <w:rPr>
            <w:vertAlign w:val="superscript"/>
            <w:lang w:val="en-US"/>
          </w:rPr>
          <w:t>13</w:t>
        </w:r>
        <w:r w:rsidR="00B152DA">
          <w:rPr>
            <w:lang w:val="en-US"/>
          </w:rPr>
          <w:t>C-FA</w:t>
        </w:r>
      </w:ins>
      <w:ins w:id="234" w:author="Bolette Nielsen" w:date="2020-10-06T13:01:00Z">
        <w:r w:rsidR="007911FB">
          <w:rPr>
            <w:lang w:val="en-US"/>
          </w:rPr>
          <w:t xml:space="preserve"> </w:t>
        </w:r>
      </w:ins>
      <w:ins w:id="235" w:author="Bolette Nielsen" w:date="2020-10-06T13:05:00Z">
        <w:r w:rsidR="00B152DA">
          <w:rPr>
            <w:lang w:val="en-US"/>
          </w:rPr>
          <w:t>and 0.035</w:t>
        </w:r>
      </w:ins>
      <w:ins w:id="236" w:author="Bolette Nielsen" w:date="2020-10-06T13:06:00Z">
        <w:r w:rsidR="00B152DA">
          <w:rPr>
            <w:lang w:val="en-US"/>
          </w:rPr>
          <w:t xml:space="preserve"> ± 0.00 % of total DFA for </w:t>
        </w:r>
      </w:ins>
      <w:ins w:id="237" w:author="Bolette Nielsen" w:date="2020-10-06T13:07:00Z">
        <w:r w:rsidR="00B152DA">
          <w:rPr>
            <w:i/>
            <w:iCs/>
            <w:lang w:val="en-US"/>
          </w:rPr>
          <w:t xml:space="preserve">P. annandalei </w:t>
        </w:r>
        <w:r w:rsidR="00B152DA">
          <w:rPr>
            <w:lang w:val="en-US"/>
          </w:rPr>
          <w:t xml:space="preserve">fed </w:t>
        </w:r>
        <w:r w:rsidR="00B152DA">
          <w:rPr>
            <w:i/>
            <w:iCs/>
            <w:lang w:val="en-US"/>
          </w:rPr>
          <w:t xml:space="preserve">D. tertiolecta </w:t>
        </w:r>
        <w:r w:rsidR="00B152DA">
          <w:rPr>
            <w:lang w:val="en-US"/>
          </w:rPr>
          <w:t>at T</w:t>
        </w:r>
        <w:r w:rsidR="00B152DA" w:rsidRPr="00B152DA">
          <w:rPr>
            <w:vertAlign w:val="subscript"/>
            <w:lang w:val="en-US"/>
          </w:rPr>
          <w:t>48</w:t>
        </w:r>
        <w:r w:rsidR="00B152DA">
          <w:rPr>
            <w:vertAlign w:val="subscript"/>
            <w:lang w:val="en-US"/>
          </w:rPr>
          <w:t>h</w:t>
        </w:r>
      </w:ins>
      <w:ins w:id="238" w:author="Bolette Nielsen" w:date="2020-10-06T13:06:00Z">
        <w:r w:rsidR="00B152DA">
          <w:rPr>
            <w:lang w:val="en-US"/>
          </w:rPr>
          <w:t xml:space="preserve"> </w:t>
        </w:r>
      </w:ins>
      <w:ins w:id="239" w:author="Bolette Nielsen" w:date="2020-10-06T13:07:00Z">
        <w:r w:rsidR="00B152DA">
          <w:rPr>
            <w:lang w:val="en-US"/>
          </w:rPr>
          <w:t>a</w:t>
        </w:r>
      </w:ins>
      <w:ins w:id="240" w:author="Bolette Nielsen" w:date="2020-10-06T13:08:00Z">
        <w:r w:rsidR="00B152DA">
          <w:rPr>
            <w:lang w:val="en-US"/>
          </w:rPr>
          <w:t xml:space="preserve">nd </w:t>
        </w:r>
        <w:r w:rsidR="00B152DA">
          <w:rPr>
            <w:i/>
            <w:iCs/>
            <w:lang w:val="en-US"/>
          </w:rPr>
          <w:t xml:space="preserve">C. finmarchicus </w:t>
        </w:r>
        <w:r w:rsidR="00B152DA">
          <w:rPr>
            <w:lang w:val="en-US"/>
          </w:rPr>
          <w:t>at T</w:t>
        </w:r>
        <w:r w:rsidR="00B152DA" w:rsidRPr="00B152DA">
          <w:rPr>
            <w:vertAlign w:val="subscript"/>
            <w:lang w:val="en-US"/>
          </w:rPr>
          <w:t>96h</w:t>
        </w:r>
        <w:r w:rsidR="00B152DA">
          <w:rPr>
            <w:lang w:val="en-US"/>
          </w:rPr>
          <w:t>, respectively)</w:t>
        </w:r>
      </w:ins>
      <w:r w:rsidR="00122B5B" w:rsidRPr="00320AAD">
        <w:rPr>
          <w:lang w:val="en-US"/>
        </w:rPr>
        <w:t xml:space="preserve"> </w:t>
      </w:r>
      <w:ins w:id="241" w:author="Bolette Nielsen" w:date="2020-10-06T13:08:00Z">
        <w:r w:rsidR="00B152DA">
          <w:rPr>
            <w:lang w:val="en-US"/>
          </w:rPr>
          <w:t xml:space="preserve">illustrates that differences in liposome consumption </w:t>
        </w:r>
      </w:ins>
      <w:ins w:id="242" w:author="Bolette Nielsen" w:date="2020-10-06T13:09:00Z">
        <w:r w:rsidR="00B152DA">
          <w:rPr>
            <w:lang w:val="en-US"/>
          </w:rPr>
          <w:t xml:space="preserve">alone </w:t>
        </w:r>
      </w:ins>
      <w:ins w:id="243" w:author="Bolette Nielsen" w:date="2020-10-06T13:08:00Z">
        <w:r w:rsidR="00B152DA">
          <w:rPr>
            <w:lang w:val="en-US"/>
          </w:rPr>
          <w:t xml:space="preserve">cannot </w:t>
        </w:r>
      </w:ins>
      <w:ins w:id="244" w:author="Bolette Nielsen" w:date="2020-10-06T13:09:00Z">
        <w:r w:rsidR="00B152DA">
          <w:rPr>
            <w:lang w:val="en-US"/>
          </w:rPr>
          <w:t xml:space="preserve">explain </w:t>
        </w:r>
      </w:ins>
      <w:ins w:id="245" w:author="Bolette Nielsen" w:date="2020-10-06T13:10:00Z">
        <w:r w:rsidR="00B152DA">
          <w:rPr>
            <w:lang w:val="en-US"/>
          </w:rPr>
          <w:t>the</w:t>
        </w:r>
      </w:ins>
      <w:ins w:id="246" w:author="Bolette Nielsen" w:date="2020-10-06T13:12:00Z">
        <w:r w:rsidR="0092356C">
          <w:rPr>
            <w:lang w:val="en-US"/>
          </w:rPr>
          <w:t xml:space="preserve"> differences in</w:t>
        </w:r>
      </w:ins>
      <w:ins w:id="247" w:author="Bolette Nielsen" w:date="2020-10-06T13:10:00Z">
        <w:r w:rsidR="00B152DA">
          <w:rPr>
            <w:lang w:val="en-US"/>
          </w:rPr>
          <w:t xml:space="preserve"> carbon-specific </w:t>
        </w:r>
      </w:ins>
      <w:ins w:id="248" w:author="Bolette Nielsen" w:date="2020-10-06T13:12:00Z">
        <w:r w:rsidR="0092356C">
          <w:rPr>
            <w:lang w:val="en-US"/>
          </w:rPr>
          <w:t>DHA contents</w:t>
        </w:r>
      </w:ins>
      <w:ins w:id="249" w:author="Bolette Nielsen" w:date="2020-10-06T13:09:00Z">
        <w:r w:rsidR="00B152DA">
          <w:rPr>
            <w:lang w:val="en-US"/>
          </w:rPr>
          <w:t>.</w:t>
        </w:r>
      </w:ins>
      <w:del w:id="250" w:author="Bolette Nielsen" w:date="2020-10-06T13:03:00Z">
        <w:r w:rsidR="007F0133" w:rsidRPr="00320AAD" w:rsidDel="00B152DA">
          <w:rPr>
            <w:lang w:val="en-US"/>
          </w:rPr>
          <w:delText>This</w:delText>
        </w:r>
        <w:r w:rsidR="00122B5B" w:rsidRPr="00320AAD" w:rsidDel="00B152DA">
          <w:rPr>
            <w:lang w:val="en-US"/>
          </w:rPr>
          <w:delText xml:space="preserve"> cannot explain the factor 10</w:delText>
        </w:r>
        <w:r w:rsidR="00122B5B" w:rsidRPr="00320AAD" w:rsidDel="00B152DA">
          <w:rPr>
            <w:vertAlign w:val="superscript"/>
            <w:lang w:val="en-US"/>
          </w:rPr>
          <w:delText>4</w:delText>
        </w:r>
        <w:r w:rsidR="00122B5B" w:rsidRPr="00320AAD" w:rsidDel="00B152DA">
          <w:rPr>
            <w:lang w:val="en-US"/>
          </w:rPr>
          <w:delText xml:space="preserve"> differences in DHA production.</w:delText>
        </w:r>
      </w:del>
      <w:r w:rsidR="00122B5B" w:rsidRPr="00320AAD">
        <w:rPr>
          <w:lang w:val="en-US"/>
        </w:rPr>
        <w:t xml:space="preserve"> </w:t>
      </w:r>
      <w:r w:rsidR="00A97414">
        <w:rPr>
          <w:lang w:val="en-US"/>
        </w:rPr>
        <w:t>Isotope-labelling experiments ha</w:t>
      </w:r>
      <w:ins w:id="251" w:author="Bolette Nielsen" w:date="2020-09-30T12:07:00Z">
        <w:r w:rsidR="0071417D">
          <w:rPr>
            <w:lang w:val="en-US"/>
          </w:rPr>
          <w:t>ve</w:t>
        </w:r>
      </w:ins>
      <w:del w:id="252" w:author="Bolette Nielsen" w:date="2020-09-30T12:07:00Z">
        <w:r w:rsidR="00A97414" w:rsidDel="0071417D">
          <w:rPr>
            <w:lang w:val="en-US"/>
          </w:rPr>
          <w:delText>s</w:delText>
        </w:r>
      </w:del>
      <w:r w:rsidR="00A97414">
        <w:rPr>
          <w:lang w:val="en-US"/>
        </w:rPr>
        <w:t xml:space="preserve"> been done for one other calanoid copepod, </w:t>
      </w:r>
      <w:r w:rsidR="00A97414">
        <w:rPr>
          <w:i/>
          <w:iCs/>
          <w:lang w:val="en-US"/>
        </w:rPr>
        <w:t xml:space="preserve">Paracalanus parvus </w:t>
      </w:r>
      <w:r w:rsidR="00A97414">
        <w:rPr>
          <w:lang w:val="en-US"/>
        </w:rPr>
        <w:t xml:space="preserve">(Moreno et al. 1979). Moreno et al. (1979) reported a 10.4% incorporation of the added </w:t>
      </w:r>
      <w:r w:rsidR="00A97414" w:rsidRPr="005063EB">
        <w:rPr>
          <w:vertAlign w:val="superscript"/>
          <w:lang w:val="en-US"/>
        </w:rPr>
        <w:t>14</w:t>
      </w:r>
      <w:r w:rsidR="00A97414">
        <w:rPr>
          <w:lang w:val="en-US"/>
        </w:rPr>
        <w:t xml:space="preserve">C-ALA (10.4 % · 0.10 µM · 2.4 L·280.4 µg/µmol = 7 µg) after 10 h of exposure and a conversion of 0.6 % of the </w:t>
      </w:r>
      <w:r w:rsidR="00A97414" w:rsidRPr="00606F9A">
        <w:rPr>
          <w:vertAlign w:val="superscript"/>
          <w:lang w:val="en-US"/>
        </w:rPr>
        <w:t>14</w:t>
      </w:r>
      <w:r w:rsidR="00A97414">
        <w:rPr>
          <w:lang w:val="en-US"/>
        </w:rPr>
        <w:t xml:space="preserve">C-ALA into DHA, equaling 42 ng </w:t>
      </w:r>
      <w:ins w:id="253" w:author="Bolette Nielsen" w:date="2020-10-06T11:28:00Z">
        <w:r w:rsidR="002C1CC3" w:rsidRPr="002C1CC3">
          <w:rPr>
            <w:vertAlign w:val="superscript"/>
            <w:lang w:val="en-US"/>
          </w:rPr>
          <w:t>14</w:t>
        </w:r>
        <w:r w:rsidR="002C1CC3">
          <w:rPr>
            <w:lang w:val="en-US"/>
          </w:rPr>
          <w:t>C-</w:t>
        </w:r>
      </w:ins>
      <w:r w:rsidR="00A97414">
        <w:rPr>
          <w:lang w:val="en-US"/>
        </w:rPr>
        <w:t xml:space="preserve">DHA per sample. Sample size was ~ 1 g (ww) copepods, which according to the dw:ww conversion factor of 0.20 (Postel et al. 2000) and carbon content:dw conversion factor of 0.50 for marine calanoid copepods (Ventura, 2006) equals a sample size of ~ 100 mg C. Therefore, </w:t>
      </w:r>
      <w:r w:rsidR="00A97414">
        <w:rPr>
          <w:i/>
          <w:iCs/>
          <w:lang w:val="en-US"/>
        </w:rPr>
        <w:t xml:space="preserve">P. parvus </w:t>
      </w:r>
      <w:r w:rsidR="00A97414">
        <w:rPr>
          <w:lang w:val="en-US"/>
        </w:rPr>
        <w:t xml:space="preserve">was reported to have an isotope-labelled uptake of 70 ng </w:t>
      </w:r>
      <w:r w:rsidR="00A97414" w:rsidRPr="001C6633">
        <w:rPr>
          <w:vertAlign w:val="superscript"/>
          <w:lang w:val="en-US"/>
        </w:rPr>
        <w:t>14</w:t>
      </w:r>
      <w:r w:rsidR="00A97414">
        <w:rPr>
          <w:lang w:val="en-US"/>
        </w:rPr>
        <w:t>C-ALA · mg C</w:t>
      </w:r>
      <w:r w:rsidR="00A97414" w:rsidRPr="001C6633">
        <w:rPr>
          <w:vertAlign w:val="subscript"/>
          <w:lang w:val="en-US"/>
        </w:rPr>
        <w:t>copepod</w:t>
      </w:r>
      <w:r w:rsidR="00A97414" w:rsidRPr="001C6633">
        <w:rPr>
          <w:vertAlign w:val="superscript"/>
          <w:lang w:val="en-US"/>
        </w:rPr>
        <w:t>-1</w:t>
      </w:r>
      <w:r w:rsidR="00A97414">
        <w:rPr>
          <w:lang w:val="en-US"/>
        </w:rPr>
        <w:t xml:space="preserve"> and a DHA content of 0.42 ng </w:t>
      </w:r>
      <w:r w:rsidR="00A97414" w:rsidRPr="001C6633">
        <w:rPr>
          <w:vertAlign w:val="superscript"/>
          <w:lang w:val="en-US"/>
        </w:rPr>
        <w:t>14</w:t>
      </w:r>
      <w:r w:rsidR="00A97414">
        <w:rPr>
          <w:lang w:val="en-US"/>
        </w:rPr>
        <w:t>C-FA · mg C</w:t>
      </w:r>
      <w:r w:rsidR="00A97414" w:rsidRPr="001C6633">
        <w:rPr>
          <w:vertAlign w:val="subscript"/>
          <w:lang w:val="en-US"/>
        </w:rPr>
        <w:t>copepod</w:t>
      </w:r>
      <w:r w:rsidR="00A97414" w:rsidRPr="001C6633">
        <w:rPr>
          <w:vertAlign w:val="superscript"/>
          <w:lang w:val="en-US"/>
        </w:rPr>
        <w:t>-1</w:t>
      </w:r>
      <w:r w:rsidR="00A97414">
        <w:rPr>
          <w:lang w:val="en-US"/>
        </w:rPr>
        <w:t xml:space="preserve">. </w:t>
      </w:r>
      <w:r w:rsidR="00A97414" w:rsidRPr="00382912">
        <w:rPr>
          <w:color w:val="000000" w:themeColor="text1"/>
          <w:lang w:val="en-US"/>
        </w:rPr>
        <w:t xml:space="preserve">While </w:t>
      </w:r>
      <w:r w:rsidR="00A97414" w:rsidRPr="00382912">
        <w:rPr>
          <w:i/>
          <w:iCs/>
          <w:color w:val="000000" w:themeColor="text1"/>
          <w:lang w:val="en-US"/>
        </w:rPr>
        <w:t xml:space="preserve">P. parvus </w:t>
      </w:r>
      <w:r w:rsidR="00A97414" w:rsidRPr="00382912">
        <w:rPr>
          <w:color w:val="000000" w:themeColor="text1"/>
          <w:lang w:val="en-US"/>
        </w:rPr>
        <w:t xml:space="preserve">produced roughly 7 </w:t>
      </w:r>
      <w:r w:rsidR="00A97414" w:rsidRPr="00382912">
        <w:rPr>
          <w:color w:val="000000" w:themeColor="text1"/>
          <w:lang w:val="en-US"/>
        </w:rPr>
        <w:lastRenderedPageBreak/>
        <w:t xml:space="preserve">times more DHA after 10 h than </w:t>
      </w:r>
      <w:r w:rsidR="00A97414" w:rsidRPr="00382912">
        <w:rPr>
          <w:i/>
          <w:iCs/>
          <w:color w:val="000000" w:themeColor="text1"/>
          <w:lang w:val="en-US"/>
        </w:rPr>
        <w:t>C. finmarchicus</w:t>
      </w:r>
      <w:r w:rsidR="00A97414" w:rsidRPr="00382912">
        <w:rPr>
          <w:color w:val="000000" w:themeColor="text1"/>
          <w:lang w:val="en-US"/>
        </w:rPr>
        <w:t xml:space="preserve"> did after 96 h, </w:t>
      </w:r>
      <w:r w:rsidR="00A97414" w:rsidRPr="00382912">
        <w:rPr>
          <w:i/>
          <w:iCs/>
          <w:color w:val="000000" w:themeColor="text1"/>
          <w:lang w:val="en-US"/>
        </w:rPr>
        <w:t xml:space="preserve">P. annandalei </w:t>
      </w:r>
      <w:r w:rsidR="00A97414" w:rsidRPr="00382912">
        <w:rPr>
          <w:color w:val="000000" w:themeColor="text1"/>
          <w:lang w:val="en-US"/>
        </w:rPr>
        <w:t xml:space="preserve">and </w:t>
      </w:r>
      <w:r w:rsidR="00A97414" w:rsidRPr="00382912">
        <w:rPr>
          <w:i/>
          <w:iCs/>
          <w:color w:val="000000" w:themeColor="text1"/>
          <w:lang w:val="en-US"/>
        </w:rPr>
        <w:t xml:space="preserve">A. royi </w:t>
      </w:r>
      <w:r w:rsidR="00A97414" w:rsidRPr="00382912">
        <w:rPr>
          <w:color w:val="000000" w:themeColor="text1"/>
          <w:lang w:val="en-US"/>
        </w:rPr>
        <w:t xml:space="preserve">still produced </w:t>
      </w:r>
      <w:r w:rsidR="00A97414">
        <w:rPr>
          <w:color w:val="000000" w:themeColor="text1"/>
          <w:lang w:val="en-US"/>
        </w:rPr>
        <w:t>a lot more</w:t>
      </w:r>
      <w:r w:rsidR="00A97414" w:rsidRPr="00382912">
        <w:rPr>
          <w:color w:val="000000" w:themeColor="text1"/>
          <w:lang w:val="en-US"/>
        </w:rPr>
        <w:t xml:space="preserve"> DHA.</w:t>
      </w:r>
      <w:r w:rsidR="00A97414">
        <w:rPr>
          <w:color w:val="000000" w:themeColor="text1"/>
          <w:lang w:val="en-US"/>
        </w:rPr>
        <w:t xml:space="preserve"> </w:t>
      </w:r>
      <w:r w:rsidR="007F0C59" w:rsidRPr="00320AAD">
        <w:rPr>
          <w:lang w:val="en-US"/>
        </w:rPr>
        <w:t xml:space="preserve">The vast difference in DHA productivity between </w:t>
      </w:r>
      <w:r w:rsidR="007F0C59" w:rsidRPr="00320AAD">
        <w:rPr>
          <w:i/>
          <w:iCs/>
          <w:lang w:val="en-US"/>
        </w:rPr>
        <w:t xml:space="preserve">P. annandalei </w:t>
      </w:r>
      <w:r w:rsidR="007F0C59" w:rsidRPr="00320AAD">
        <w:rPr>
          <w:lang w:val="en-US"/>
        </w:rPr>
        <w:t xml:space="preserve">and </w:t>
      </w:r>
      <w:r w:rsidR="007F0C59" w:rsidRPr="00320AAD">
        <w:rPr>
          <w:i/>
          <w:iCs/>
          <w:lang w:val="en-US"/>
        </w:rPr>
        <w:t>C. finmarchicus</w:t>
      </w:r>
      <w:r w:rsidR="00FD7FD7" w:rsidRPr="001D4337">
        <w:rPr>
          <w:lang w:val="en-US"/>
        </w:rPr>
        <w:t xml:space="preserve"> and</w:t>
      </w:r>
      <w:r w:rsidR="00FD7FD7">
        <w:rPr>
          <w:i/>
          <w:iCs/>
          <w:lang w:val="en-US"/>
        </w:rPr>
        <w:t xml:space="preserve"> P. parvus</w:t>
      </w:r>
      <w:r w:rsidR="007F0C59" w:rsidRPr="00320AAD">
        <w:rPr>
          <w:i/>
          <w:iCs/>
          <w:lang w:val="en-US"/>
        </w:rPr>
        <w:t xml:space="preserve"> </w:t>
      </w:r>
      <w:r w:rsidR="007F0C59" w:rsidRPr="00320AAD">
        <w:rPr>
          <w:lang w:val="en-US"/>
        </w:rPr>
        <w:t xml:space="preserve">illustrates that </w:t>
      </w:r>
      <w:r w:rsidR="007F0C59" w:rsidRPr="00320AAD">
        <w:rPr>
          <w:i/>
          <w:iCs/>
          <w:lang w:val="en-US"/>
        </w:rPr>
        <w:t xml:space="preserve">P. annandalei </w:t>
      </w:r>
      <w:r w:rsidR="007F0C59" w:rsidRPr="00320AAD">
        <w:rPr>
          <w:lang w:val="en-US"/>
        </w:rPr>
        <w:t xml:space="preserve">easily surpasses the biosynthetic capabilities of its </w:t>
      </w:r>
      <w:r w:rsidR="002F3C7C" w:rsidRPr="00320AAD">
        <w:rPr>
          <w:lang w:val="en-US"/>
        </w:rPr>
        <w:t>congeners</w:t>
      </w:r>
      <w:r w:rsidR="007F0C59" w:rsidRPr="00320AAD">
        <w:rPr>
          <w:lang w:val="en-US"/>
        </w:rPr>
        <w:t xml:space="preserve">. </w:t>
      </w:r>
    </w:p>
    <w:p w14:paraId="7FEFD782" w14:textId="2C7A208B" w:rsidR="00A97414" w:rsidRPr="0068175F" w:rsidRDefault="00A97414" w:rsidP="005A1401">
      <w:pPr>
        <w:pStyle w:val="Artikelformat"/>
        <w:rPr>
          <w:rFonts w:cs="Times New Roman"/>
          <w:i/>
          <w:iCs/>
          <w:szCs w:val="24"/>
          <w:lang w:val="en-US"/>
        </w:rPr>
      </w:pPr>
      <w:r>
        <w:rPr>
          <w:rFonts w:cs="Times New Roman"/>
          <w:szCs w:val="24"/>
          <w:lang w:val="en-US"/>
        </w:rPr>
        <w:t>Other studies have utilized isotope-labelling of the diet rather than introducing pre-made isotope-labelled FA</w:t>
      </w:r>
      <w:del w:id="254" w:author="Bolette Nielsen" w:date="2020-10-02T11:36:00Z">
        <w:r w:rsidDel="008A7E8A">
          <w:rPr>
            <w:rFonts w:cs="Times New Roman"/>
            <w:szCs w:val="24"/>
            <w:lang w:val="en-US"/>
          </w:rPr>
          <w:delText>’</w:delText>
        </w:r>
      </w:del>
      <w:r>
        <w:rPr>
          <w:rFonts w:cs="Times New Roman"/>
          <w:szCs w:val="24"/>
          <w:lang w:val="en-US"/>
        </w:rPr>
        <w:t>s through liposomes (De Troch et al. 201</w:t>
      </w:r>
      <w:r w:rsidR="0052469D">
        <w:rPr>
          <w:rFonts w:cs="Times New Roman"/>
          <w:szCs w:val="24"/>
          <w:lang w:val="en-US"/>
        </w:rPr>
        <w:t>2</w:t>
      </w:r>
      <w:r>
        <w:rPr>
          <w:rFonts w:cs="Times New Roman"/>
          <w:szCs w:val="24"/>
          <w:lang w:val="en-US"/>
        </w:rPr>
        <w:t xml:space="preserve">, Werbrouck et al. 2017). De Troch et al. (2012) fed the harpacticoid copepod </w:t>
      </w:r>
      <w:r>
        <w:rPr>
          <w:rFonts w:cs="Times New Roman"/>
          <w:i/>
          <w:iCs/>
          <w:szCs w:val="24"/>
          <w:lang w:val="en-US"/>
        </w:rPr>
        <w:t xml:space="preserve">Microarthridion littorale </w:t>
      </w:r>
      <w:r>
        <w:rPr>
          <w:rFonts w:cs="Times New Roman"/>
          <w:szCs w:val="24"/>
          <w:lang w:val="en-US"/>
        </w:rPr>
        <w:t xml:space="preserve">an </w:t>
      </w:r>
      <w:r w:rsidRPr="005B32F1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 xml:space="preserve">C-enriched bacteria lacking DHA for 9 days, and reported a </w:t>
      </w:r>
      <w:r w:rsidRPr="00412D3D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>C-DHA content of</w:t>
      </w:r>
      <w:r w:rsidRPr="00412D3D">
        <w:rPr>
          <w:rFonts w:cs="Times New Roman"/>
          <w:color w:val="FF0000"/>
          <w:szCs w:val="24"/>
          <w:lang w:val="en-US"/>
        </w:rPr>
        <w:t xml:space="preserve"> </w:t>
      </w:r>
      <w:r w:rsidRPr="00412D3D">
        <w:rPr>
          <w:rFonts w:cs="Times New Roman"/>
          <w:szCs w:val="24"/>
          <w:lang w:val="en-US"/>
        </w:rPr>
        <w:t>0.15 ng</w:t>
      </w:r>
      <w:r>
        <w:rPr>
          <w:rFonts w:cs="Times New Roman"/>
          <w:szCs w:val="24"/>
          <w:lang w:val="en-US"/>
        </w:rPr>
        <w:t xml:space="preserve"> C</w:t>
      </w:r>
      <w:r w:rsidRPr="00412D3D">
        <w:rPr>
          <w:rFonts w:cs="Times New Roman"/>
          <w:szCs w:val="24"/>
          <w:lang w:val="en-US"/>
        </w:rPr>
        <w:t xml:space="preserve"> · </w:t>
      </w:r>
      <w:r>
        <w:rPr>
          <w:rFonts w:cs="Times New Roman"/>
          <w:szCs w:val="24"/>
          <w:lang w:val="en-US"/>
        </w:rPr>
        <w:t>ind</w:t>
      </w:r>
      <w:r w:rsidRPr="00412D3D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 (~ 0.19 ng </w:t>
      </w:r>
      <w:r w:rsidRPr="0035579D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>C-DHA · ind</w:t>
      </w:r>
      <w:r w:rsidRPr="002C6EF5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>) and a carbon content of 430 ± 20 ng · C ind</w:t>
      </w:r>
      <w:r w:rsidRPr="002C6EF5">
        <w:rPr>
          <w:rFonts w:cs="Times New Roman"/>
          <w:szCs w:val="24"/>
          <w:vertAlign w:val="superscript"/>
          <w:lang w:val="en-US"/>
        </w:rPr>
        <w:t>-1</w:t>
      </w:r>
      <w:r w:rsidRPr="00412D3D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This equals a carbon specific </w:t>
      </w:r>
      <w:r w:rsidRPr="002C6EF5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 xml:space="preserve">C-DHA content of 440 ng </w:t>
      </w:r>
      <w:r w:rsidRPr="0049005C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>C-FA</w:t>
      </w:r>
      <w:r w:rsidRPr="00412D3D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· mg C</w:t>
      </w:r>
      <w:r w:rsidRPr="0049005C">
        <w:rPr>
          <w:rFonts w:cs="Times New Roman"/>
          <w:szCs w:val="24"/>
          <w:vertAlign w:val="subscript"/>
          <w:lang w:val="en-US"/>
        </w:rPr>
        <w:t>copepod</w:t>
      </w:r>
      <w:r w:rsidRPr="0049005C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. In a similar study by Werbrouck et al. (2017) the harpacticoid copepod </w:t>
      </w:r>
      <w:r>
        <w:rPr>
          <w:rFonts w:cs="Times New Roman"/>
          <w:i/>
          <w:iCs/>
          <w:szCs w:val="24"/>
          <w:lang w:val="en-US"/>
        </w:rPr>
        <w:t xml:space="preserve">Platychelipus littoralis </w:t>
      </w:r>
      <w:r>
        <w:rPr>
          <w:rFonts w:cs="Times New Roman"/>
          <w:szCs w:val="24"/>
          <w:lang w:val="en-US"/>
        </w:rPr>
        <w:t xml:space="preserve">was fed </w:t>
      </w:r>
      <w:r w:rsidRPr="00266662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 xml:space="preserve">C-enriched </w:t>
      </w:r>
      <w:r>
        <w:rPr>
          <w:rFonts w:cs="Times New Roman"/>
          <w:i/>
          <w:iCs/>
          <w:szCs w:val="24"/>
          <w:lang w:val="en-US"/>
        </w:rPr>
        <w:t xml:space="preserve">D. tertiolecta </w:t>
      </w:r>
      <w:r>
        <w:rPr>
          <w:rFonts w:cs="Times New Roman"/>
          <w:szCs w:val="24"/>
          <w:lang w:val="en-US"/>
        </w:rPr>
        <w:t xml:space="preserve">for 6 days after 3 days of starvation at three different temperatures (4, 15, and 24 </w:t>
      </w:r>
      <w:r w:rsidRPr="005B32F1">
        <w:rPr>
          <w:rFonts w:cs="Times New Roman"/>
          <w:szCs w:val="24"/>
          <w:vertAlign w:val="superscript"/>
          <w:lang w:val="en-US"/>
        </w:rPr>
        <w:t>o</w:t>
      </w:r>
      <w:r>
        <w:rPr>
          <w:rFonts w:cs="Times New Roman"/>
          <w:szCs w:val="24"/>
          <w:lang w:val="en-US"/>
        </w:rPr>
        <w:t xml:space="preserve">C). The highest content of </w:t>
      </w:r>
      <w:r w:rsidRPr="00F02F3F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 xml:space="preserve">C-DHA was observed in copepods cultured at 24 </w:t>
      </w:r>
      <w:r w:rsidRPr="005B32F1">
        <w:rPr>
          <w:rFonts w:cs="Times New Roman"/>
          <w:szCs w:val="24"/>
          <w:vertAlign w:val="superscript"/>
          <w:lang w:val="en-US"/>
        </w:rPr>
        <w:t>o</w:t>
      </w:r>
      <w:r>
        <w:rPr>
          <w:rFonts w:cs="Times New Roman"/>
          <w:szCs w:val="24"/>
          <w:lang w:val="en-US"/>
        </w:rPr>
        <w:t xml:space="preserve">C (~800 </w:t>
      </w:r>
      <w:ins w:id="255" w:author="Bolette Nielsen" w:date="2020-10-06T11:29:00Z">
        <w:r w:rsidR="002C1CC3">
          <w:rPr>
            <w:rFonts w:cs="Times New Roman"/>
            <w:szCs w:val="24"/>
            <w:lang w:val="en-US"/>
          </w:rPr>
          <w:t>n</w:t>
        </w:r>
      </w:ins>
      <w:del w:id="256" w:author="Bolette Nielsen" w:date="2020-10-06T11:29:00Z">
        <w:r w:rsidDel="002C1CC3">
          <w:rPr>
            <w:rFonts w:cs="Times New Roman"/>
            <w:szCs w:val="24"/>
            <w:lang w:val="en-US"/>
          </w:rPr>
          <w:delText>µ</w:delText>
        </w:r>
      </w:del>
      <w:r>
        <w:rPr>
          <w:rFonts w:cs="Times New Roman"/>
          <w:szCs w:val="24"/>
          <w:lang w:val="en-US"/>
        </w:rPr>
        <w:t xml:space="preserve">g FA · </w:t>
      </w:r>
      <w:ins w:id="257" w:author="Bolette Nielsen" w:date="2020-10-06T11:29:00Z">
        <w:r w:rsidR="002C1CC3">
          <w:rPr>
            <w:rFonts w:cs="Times New Roman"/>
            <w:szCs w:val="24"/>
            <w:lang w:val="en-US"/>
          </w:rPr>
          <w:t>m</w:t>
        </w:r>
      </w:ins>
      <w:r>
        <w:rPr>
          <w:rFonts w:cs="Times New Roman"/>
          <w:szCs w:val="24"/>
          <w:lang w:val="en-US"/>
        </w:rPr>
        <w:t>g C</w:t>
      </w:r>
      <w:r w:rsidRPr="00F02F3F">
        <w:rPr>
          <w:rFonts w:cs="Times New Roman"/>
          <w:szCs w:val="24"/>
          <w:vertAlign w:val="subscript"/>
          <w:lang w:val="en-US"/>
        </w:rPr>
        <w:t>assimilated</w:t>
      </w:r>
      <w:r w:rsidRPr="00F02F3F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>) with a total assimilated content of 0.11 µg C ind</w:t>
      </w:r>
      <w:r w:rsidRPr="00F02F3F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 (= 0.88 ng DHA ind</w:t>
      </w:r>
      <w:r w:rsidRPr="002078C4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). The carbon content </w:t>
      </w:r>
      <w:r>
        <w:rPr>
          <w:rFonts w:cs="Times New Roman"/>
          <w:szCs w:val="24"/>
          <w:lang w:val="en-US"/>
        </w:rPr>
        <w:lastRenderedPageBreak/>
        <w:t>was reported as 1.6 µg C ind</w:t>
      </w:r>
      <w:r w:rsidRPr="0068175F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, resulting in a carbon specific </w:t>
      </w:r>
      <w:r w:rsidRPr="009D7CFC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 xml:space="preserve">C-FA content of 550 ng </w:t>
      </w:r>
      <w:r w:rsidRPr="0049005C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>C-FA</w:t>
      </w:r>
      <w:r w:rsidRPr="00412D3D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· mg C</w:t>
      </w:r>
      <w:r w:rsidRPr="0049005C">
        <w:rPr>
          <w:rFonts w:cs="Times New Roman"/>
          <w:szCs w:val="24"/>
          <w:vertAlign w:val="subscript"/>
          <w:lang w:val="en-US"/>
        </w:rPr>
        <w:t>copepod</w:t>
      </w:r>
      <w:r w:rsidRPr="0049005C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. As the isotope-labelling technique and the exposure time of the two experiments by De Troch et al. (2012) and Werbrouck et al. (2017) differed from those of the current study, </w:t>
      </w:r>
      <w:r w:rsidR="007507F7">
        <w:rPr>
          <w:rFonts w:cs="Times New Roman"/>
          <w:szCs w:val="24"/>
          <w:lang w:val="en-US"/>
        </w:rPr>
        <w:t xml:space="preserve">direct </w:t>
      </w:r>
      <w:r>
        <w:rPr>
          <w:rFonts w:cs="Times New Roman"/>
          <w:szCs w:val="24"/>
          <w:lang w:val="en-US"/>
        </w:rPr>
        <w:t xml:space="preserve">comparison is difficult. However, the DHA content of 440 ng </w:t>
      </w:r>
      <w:r w:rsidRPr="0049005C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>C-FA</w:t>
      </w:r>
      <w:r w:rsidRPr="00412D3D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· mg C</w:t>
      </w:r>
      <w:r w:rsidRPr="0049005C">
        <w:rPr>
          <w:rFonts w:cs="Times New Roman"/>
          <w:szCs w:val="24"/>
          <w:vertAlign w:val="subscript"/>
          <w:lang w:val="en-US"/>
        </w:rPr>
        <w:t>copepod</w:t>
      </w:r>
      <w:r w:rsidRPr="0049005C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 in </w:t>
      </w:r>
      <w:r>
        <w:rPr>
          <w:rFonts w:cs="Times New Roman"/>
          <w:i/>
          <w:iCs/>
          <w:szCs w:val="24"/>
          <w:lang w:val="en-US"/>
        </w:rPr>
        <w:t xml:space="preserve">M. littorale </w:t>
      </w:r>
      <w:r>
        <w:rPr>
          <w:rFonts w:cs="Times New Roman"/>
          <w:szCs w:val="24"/>
          <w:lang w:val="en-US"/>
        </w:rPr>
        <w:t xml:space="preserve">and 550 ng </w:t>
      </w:r>
      <w:r w:rsidRPr="0049005C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>C-FA</w:t>
      </w:r>
      <w:r w:rsidRPr="00412D3D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· mg C</w:t>
      </w:r>
      <w:r w:rsidRPr="0049005C">
        <w:rPr>
          <w:rFonts w:cs="Times New Roman"/>
          <w:szCs w:val="24"/>
          <w:vertAlign w:val="subscript"/>
          <w:lang w:val="en-US"/>
        </w:rPr>
        <w:t>copepod</w:t>
      </w:r>
      <w:r w:rsidRPr="0049005C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 in </w:t>
      </w:r>
      <w:r>
        <w:rPr>
          <w:rFonts w:cs="Times New Roman"/>
          <w:i/>
          <w:iCs/>
          <w:szCs w:val="24"/>
          <w:lang w:val="en-US"/>
        </w:rPr>
        <w:t xml:space="preserve">P. littoralis </w:t>
      </w:r>
      <w:r>
        <w:rPr>
          <w:rFonts w:cs="Times New Roman"/>
          <w:szCs w:val="24"/>
          <w:lang w:val="en-US"/>
        </w:rPr>
        <w:t xml:space="preserve">is a lot </w:t>
      </w:r>
      <w:r w:rsidR="006D4D4A">
        <w:rPr>
          <w:rFonts w:cs="Times New Roman"/>
          <w:szCs w:val="24"/>
          <w:lang w:val="en-US"/>
        </w:rPr>
        <w:t>more similar to</w:t>
      </w:r>
      <w:r>
        <w:rPr>
          <w:rFonts w:cs="Times New Roman"/>
          <w:szCs w:val="24"/>
          <w:lang w:val="en-US"/>
        </w:rPr>
        <w:t xml:space="preserve"> the contents found in </w:t>
      </w:r>
      <w:r>
        <w:rPr>
          <w:rFonts w:cs="Times New Roman"/>
          <w:i/>
          <w:iCs/>
          <w:szCs w:val="24"/>
          <w:lang w:val="en-US"/>
        </w:rPr>
        <w:t xml:space="preserve">A. royi </w:t>
      </w:r>
      <w:r>
        <w:rPr>
          <w:rFonts w:cs="Times New Roman"/>
          <w:szCs w:val="24"/>
          <w:lang w:val="en-US"/>
        </w:rPr>
        <w:t xml:space="preserve">and </w:t>
      </w:r>
      <w:r>
        <w:rPr>
          <w:rFonts w:cs="Times New Roman"/>
          <w:i/>
          <w:iCs/>
          <w:szCs w:val="24"/>
          <w:lang w:val="en-US"/>
        </w:rPr>
        <w:t xml:space="preserve">P. annandalei </w:t>
      </w:r>
      <w:r w:rsidRPr="0055173B">
        <w:rPr>
          <w:rFonts w:cs="Times New Roman"/>
          <w:color w:val="000000" w:themeColor="text1"/>
          <w:szCs w:val="24"/>
          <w:lang w:val="en-US"/>
        </w:rPr>
        <w:t xml:space="preserve">(~1000 </w:t>
      </w:r>
      <w:r>
        <w:rPr>
          <w:rFonts w:cs="Times New Roman"/>
          <w:szCs w:val="24"/>
          <w:lang w:val="en-US"/>
        </w:rPr>
        <w:t xml:space="preserve">ng </w:t>
      </w:r>
      <w:r w:rsidRPr="0049005C">
        <w:rPr>
          <w:rFonts w:cs="Times New Roman"/>
          <w:szCs w:val="24"/>
          <w:vertAlign w:val="superscript"/>
          <w:lang w:val="en-US"/>
        </w:rPr>
        <w:t>13</w:t>
      </w:r>
      <w:r>
        <w:rPr>
          <w:rFonts w:cs="Times New Roman"/>
          <w:szCs w:val="24"/>
          <w:lang w:val="en-US"/>
        </w:rPr>
        <w:t>C-FA</w:t>
      </w:r>
      <w:r w:rsidRPr="00412D3D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· mg C</w:t>
      </w:r>
      <w:r w:rsidRPr="0049005C">
        <w:rPr>
          <w:rFonts w:cs="Times New Roman"/>
          <w:szCs w:val="24"/>
          <w:vertAlign w:val="subscript"/>
          <w:lang w:val="en-US"/>
        </w:rPr>
        <w:t>copepod</w:t>
      </w:r>
      <w:r w:rsidRPr="0049005C">
        <w:rPr>
          <w:rFonts w:cs="Times New Roman"/>
          <w:szCs w:val="24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) compared to those of </w:t>
      </w:r>
      <w:r>
        <w:rPr>
          <w:rFonts w:cs="Times New Roman"/>
          <w:i/>
          <w:iCs/>
          <w:szCs w:val="24"/>
          <w:lang w:val="en-US"/>
        </w:rPr>
        <w:t xml:space="preserve">C. finmarchicus </w:t>
      </w:r>
      <w:r>
        <w:rPr>
          <w:rFonts w:cs="Times New Roman"/>
          <w:szCs w:val="24"/>
          <w:lang w:val="en-US"/>
        </w:rPr>
        <w:t>(</w:t>
      </w:r>
      <w:ins w:id="258" w:author="Bolette Nielsen" w:date="2020-10-06T11:30:00Z">
        <w:r w:rsidR="002C1CC3">
          <w:rPr>
            <w:rFonts w:cs="Times New Roman"/>
            <w:szCs w:val="24"/>
            <w:lang w:val="en-US"/>
          </w:rPr>
          <w:t>0.0</w:t>
        </w:r>
      </w:ins>
      <w:r w:rsidRPr="00320AAD">
        <w:rPr>
          <w:lang w:val="en-US"/>
        </w:rPr>
        <w:t xml:space="preserve">65 </w:t>
      </w:r>
      <w:ins w:id="259" w:author="Bolette Nielsen" w:date="2020-10-06T11:30:00Z">
        <w:r w:rsidR="002C1CC3">
          <w:rPr>
            <w:lang w:val="en-US"/>
          </w:rPr>
          <w:t>n</w:t>
        </w:r>
      </w:ins>
      <w:del w:id="260" w:author="Bolette Nielsen" w:date="2020-10-06T11:30:00Z">
        <w:r w:rsidDel="002C1CC3">
          <w:rPr>
            <w:lang w:val="en-US"/>
          </w:rPr>
          <w:delText>p</w:delText>
        </w:r>
      </w:del>
      <w:r w:rsidRPr="00320AAD">
        <w:rPr>
          <w:lang w:val="en-US"/>
        </w:rPr>
        <w:t xml:space="preserve">g </w:t>
      </w:r>
      <w:r>
        <w:rPr>
          <w:lang w:val="en-US"/>
        </w:rPr>
        <w:t>D</w:t>
      </w:r>
      <w:r w:rsidRPr="00E4323C">
        <w:rPr>
          <w:vertAlign w:val="subscript"/>
          <w:lang w:val="en-US"/>
        </w:rPr>
        <w:t>5</w:t>
      </w:r>
      <w:r w:rsidRPr="00320AAD">
        <w:rPr>
          <w:lang w:val="en-US"/>
        </w:rPr>
        <w:t>-</w:t>
      </w:r>
      <w:r>
        <w:rPr>
          <w:lang w:val="en-US"/>
        </w:rPr>
        <w:t>DHA</w:t>
      </w:r>
      <w:r w:rsidRPr="00320AAD">
        <w:rPr>
          <w:lang w:val="en-US"/>
        </w:rPr>
        <w:t xml:space="preserve"> · </w:t>
      </w:r>
      <w:r>
        <w:rPr>
          <w:lang w:val="en-US"/>
        </w:rPr>
        <w:t>m</w:t>
      </w:r>
      <w:r w:rsidRPr="00320AAD">
        <w:rPr>
          <w:lang w:val="en-US"/>
        </w:rPr>
        <w:t>g</w:t>
      </w:r>
      <w:r>
        <w:rPr>
          <w:lang w:val="en-US"/>
        </w:rPr>
        <w:t xml:space="preserve"> </w:t>
      </w:r>
      <w:r w:rsidRPr="00320AAD">
        <w:rPr>
          <w:lang w:val="en-US"/>
        </w:rPr>
        <w:t>C</w:t>
      </w:r>
      <w:r w:rsidRPr="0050660C">
        <w:rPr>
          <w:vertAlign w:val="subscript"/>
          <w:lang w:val="en-US"/>
        </w:rPr>
        <w:t>copepod</w:t>
      </w:r>
      <w:r w:rsidRPr="00320AAD">
        <w:rPr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 xml:space="preserve">) and </w:t>
      </w:r>
      <w:r>
        <w:rPr>
          <w:rFonts w:cs="Times New Roman"/>
          <w:i/>
          <w:iCs/>
          <w:szCs w:val="24"/>
          <w:lang w:val="en-US"/>
        </w:rPr>
        <w:t xml:space="preserve">P. parvus </w:t>
      </w:r>
      <w:r>
        <w:rPr>
          <w:rFonts w:cs="Times New Roman"/>
          <w:szCs w:val="24"/>
          <w:lang w:val="en-US"/>
        </w:rPr>
        <w:t>(</w:t>
      </w:r>
      <w:ins w:id="261" w:author="Bolette Nielsen" w:date="2020-10-06T11:30:00Z">
        <w:r w:rsidR="002C1CC3">
          <w:rPr>
            <w:rFonts w:cs="Times New Roman"/>
            <w:szCs w:val="24"/>
            <w:lang w:val="en-US"/>
          </w:rPr>
          <w:t>0.</w:t>
        </w:r>
      </w:ins>
      <w:r>
        <w:rPr>
          <w:rFonts w:cs="Times New Roman"/>
          <w:lang w:val="en-US"/>
        </w:rPr>
        <w:t xml:space="preserve">420 </w:t>
      </w:r>
      <w:ins w:id="262" w:author="Bolette Nielsen" w:date="2020-10-06T11:30:00Z">
        <w:r w:rsidR="002C1CC3">
          <w:rPr>
            <w:rFonts w:cs="Times New Roman"/>
            <w:lang w:val="en-US"/>
          </w:rPr>
          <w:t>n</w:t>
        </w:r>
      </w:ins>
      <w:del w:id="263" w:author="Bolette Nielsen" w:date="2020-10-06T11:30:00Z">
        <w:r w:rsidDel="002C1CC3">
          <w:rPr>
            <w:rFonts w:cs="Times New Roman"/>
            <w:lang w:val="en-US"/>
          </w:rPr>
          <w:delText>p</w:delText>
        </w:r>
      </w:del>
      <w:r>
        <w:rPr>
          <w:rFonts w:cs="Times New Roman"/>
          <w:lang w:val="en-US"/>
        </w:rPr>
        <w:t xml:space="preserve">g </w:t>
      </w:r>
      <w:r w:rsidRPr="001C6633">
        <w:rPr>
          <w:rFonts w:cs="Times New Roman"/>
          <w:vertAlign w:val="superscript"/>
          <w:lang w:val="en-US"/>
        </w:rPr>
        <w:t>14</w:t>
      </w:r>
      <w:r>
        <w:rPr>
          <w:rFonts w:cs="Times New Roman"/>
          <w:lang w:val="en-US"/>
        </w:rPr>
        <w:t>C-FA · mg C</w:t>
      </w:r>
      <w:r w:rsidRPr="001C6633">
        <w:rPr>
          <w:rFonts w:cs="Times New Roman"/>
          <w:vertAlign w:val="subscript"/>
          <w:lang w:val="en-US"/>
        </w:rPr>
        <w:t>copepod</w:t>
      </w:r>
      <w:r w:rsidRPr="001C6633">
        <w:rPr>
          <w:rFonts w:cs="Times New Roman"/>
          <w:vertAlign w:val="superscript"/>
          <w:lang w:val="en-US"/>
        </w:rPr>
        <w:t>-1</w:t>
      </w:r>
      <w:r>
        <w:rPr>
          <w:rFonts w:cs="Times New Roman"/>
          <w:szCs w:val="24"/>
          <w:lang w:val="en-US"/>
        </w:rPr>
        <w:t>). This fits well with the</w:t>
      </w:r>
      <w:r w:rsidRPr="00D90A3A">
        <w:rPr>
          <w:rFonts w:cs="Times New Roman"/>
          <w:color w:val="000000" w:themeColor="text1"/>
          <w:szCs w:val="24"/>
          <w:lang w:val="en-US"/>
        </w:rPr>
        <w:t xml:space="preserve"> general </w:t>
      </w:r>
      <w:r w:rsidR="008A3CE4">
        <w:rPr>
          <w:rFonts w:cs="Times New Roman"/>
          <w:color w:val="000000" w:themeColor="text1"/>
          <w:szCs w:val="24"/>
          <w:lang w:val="en-US"/>
        </w:rPr>
        <w:t>perception</w:t>
      </w:r>
      <w:r w:rsidRPr="00D90A3A">
        <w:rPr>
          <w:rFonts w:cs="Times New Roman"/>
          <w:color w:val="000000" w:themeColor="text1"/>
          <w:szCs w:val="24"/>
          <w:lang w:val="en-US"/>
        </w:rPr>
        <w:t xml:space="preserve"> that harpacticoids</w:t>
      </w:r>
      <w:r w:rsidR="008A3CE4">
        <w:rPr>
          <w:rFonts w:cs="Times New Roman"/>
          <w:color w:val="000000" w:themeColor="text1"/>
          <w:szCs w:val="24"/>
          <w:lang w:val="en-US"/>
        </w:rPr>
        <w:t xml:space="preserve"> are likely to be proficient in n-3 </w:t>
      </w:r>
      <w:r w:rsidR="00710884">
        <w:rPr>
          <w:rFonts w:cs="Times New Roman"/>
          <w:color w:val="000000" w:themeColor="text1"/>
          <w:szCs w:val="24"/>
          <w:lang w:val="en-US"/>
        </w:rPr>
        <w:t>LC-</w:t>
      </w:r>
      <w:r w:rsidR="008A3CE4">
        <w:rPr>
          <w:rFonts w:cs="Times New Roman"/>
          <w:color w:val="000000" w:themeColor="text1"/>
          <w:szCs w:val="24"/>
          <w:lang w:val="en-US"/>
        </w:rPr>
        <w:t xml:space="preserve">PUFA biosynthesis </w:t>
      </w:r>
      <w:del w:id="264" w:author="Benni Winding Hansen" w:date="2020-10-07T15:59:00Z">
        <w:r w:rsidR="008A3CE4" w:rsidDel="003F4BE7">
          <w:rPr>
            <w:rFonts w:cs="Times New Roman"/>
            <w:color w:val="000000" w:themeColor="text1"/>
            <w:szCs w:val="24"/>
            <w:lang w:val="en-US"/>
          </w:rPr>
          <w:delText>as a result</w:delText>
        </w:r>
      </w:del>
      <w:ins w:id="265" w:author="Benni Winding Hansen" w:date="2020-10-07T15:59:00Z">
        <w:r w:rsidR="003F4BE7">
          <w:rPr>
            <w:rFonts w:cs="Times New Roman"/>
            <w:color w:val="000000" w:themeColor="text1"/>
            <w:szCs w:val="24"/>
            <w:lang w:val="en-US"/>
          </w:rPr>
          <w:t>because</w:t>
        </w:r>
      </w:ins>
      <w:r w:rsidR="008A3CE4">
        <w:rPr>
          <w:rFonts w:cs="Times New Roman"/>
          <w:color w:val="000000" w:themeColor="text1"/>
          <w:szCs w:val="24"/>
          <w:lang w:val="en-US"/>
        </w:rPr>
        <w:t xml:space="preserve"> of them characteristically feeding on PUFA-poor d</w:t>
      </w:r>
      <w:r w:rsidR="00AA682C">
        <w:rPr>
          <w:rFonts w:cs="Times New Roman"/>
          <w:color w:val="000000" w:themeColor="text1"/>
          <w:szCs w:val="24"/>
          <w:lang w:val="en-US"/>
        </w:rPr>
        <w:t>etritus</w:t>
      </w:r>
      <w:r w:rsidR="008A3CE4">
        <w:rPr>
          <w:rFonts w:cs="Times New Roman"/>
          <w:color w:val="000000" w:themeColor="text1"/>
          <w:szCs w:val="24"/>
          <w:lang w:val="en-US"/>
        </w:rPr>
        <w:t xml:space="preserve"> (Anderson &amp; Pond 2000).</w:t>
      </w:r>
      <w:r w:rsidRPr="00D90A3A">
        <w:rPr>
          <w:rFonts w:cs="Times New Roman"/>
          <w:color w:val="000000" w:themeColor="text1"/>
          <w:szCs w:val="24"/>
          <w:lang w:val="en-US"/>
        </w:rPr>
        <w:t xml:space="preserve"> </w:t>
      </w:r>
      <w:r w:rsidR="00AA682C">
        <w:rPr>
          <w:rFonts w:cs="Times New Roman"/>
          <w:color w:val="000000" w:themeColor="text1"/>
          <w:szCs w:val="24"/>
          <w:lang w:val="en-US"/>
        </w:rPr>
        <w:t xml:space="preserve">Rayner et al. (2017) hypothesized that the same is true for </w:t>
      </w:r>
      <w:r w:rsidR="00AA682C">
        <w:rPr>
          <w:rFonts w:cs="Times New Roman"/>
          <w:i/>
          <w:iCs/>
          <w:color w:val="000000" w:themeColor="text1"/>
          <w:szCs w:val="24"/>
          <w:lang w:val="en-US"/>
        </w:rPr>
        <w:t xml:space="preserve">P. annandalei. </w:t>
      </w:r>
    </w:p>
    <w:p w14:paraId="07971AA4" w14:textId="31336A7C" w:rsidR="00A97414" w:rsidRPr="0068175F" w:rsidRDefault="00A97414" w:rsidP="00A97414">
      <w:pPr>
        <w:pStyle w:val="Artikelformat"/>
        <w:rPr>
          <w:rFonts w:cs="Times New Roman"/>
          <w:i/>
          <w:iCs/>
          <w:color w:val="FF0000"/>
          <w:szCs w:val="24"/>
          <w:lang w:val="en-US"/>
        </w:rPr>
      </w:pPr>
      <w:bookmarkStart w:id="266" w:name="_Hlk42093173"/>
      <w:r>
        <w:rPr>
          <w:rFonts w:cs="Times New Roman"/>
          <w:szCs w:val="24"/>
          <w:lang w:val="en-US"/>
        </w:rPr>
        <w:t xml:space="preserve">A less direct approach to determine copepods ability to biosynthesize DHA is through FA profile comparison of copepods fed monoalgal diets with differing n-3 PUFA profiles. The FA profile have been analyzed for several copepod species while cultured </w:t>
      </w:r>
      <w:r>
        <w:rPr>
          <w:rFonts w:cs="Times New Roman"/>
          <w:szCs w:val="24"/>
          <w:lang w:val="en-US"/>
        </w:rPr>
        <w:lastRenderedPageBreak/>
        <w:t xml:space="preserve">on </w:t>
      </w:r>
      <w:r>
        <w:rPr>
          <w:rFonts w:cs="Times New Roman"/>
          <w:i/>
          <w:iCs/>
          <w:szCs w:val="24"/>
          <w:lang w:val="en-US"/>
        </w:rPr>
        <w:t>D. tertiolecta</w:t>
      </w:r>
      <w:r>
        <w:rPr>
          <w:rFonts w:cs="Times New Roman"/>
          <w:szCs w:val="24"/>
          <w:lang w:val="en-US"/>
        </w:rPr>
        <w:t xml:space="preserve">: </w:t>
      </w:r>
      <w:r w:rsidRPr="00C45B6B">
        <w:rPr>
          <w:rFonts w:cs="Times New Roman"/>
          <w:i/>
          <w:iCs/>
          <w:szCs w:val="24"/>
          <w:lang w:val="en-US"/>
        </w:rPr>
        <w:t xml:space="preserve">Amonardia </w:t>
      </w:r>
      <w:r w:rsidRPr="00104582">
        <w:rPr>
          <w:rFonts w:cs="Times New Roman"/>
          <w:iCs/>
          <w:szCs w:val="24"/>
          <w:lang w:val="en-US"/>
        </w:rPr>
        <w:t>sp</w:t>
      </w:r>
      <w:r w:rsidRPr="00C45B6B">
        <w:rPr>
          <w:rFonts w:cs="Times New Roman"/>
          <w:i/>
          <w:iCs/>
          <w:szCs w:val="24"/>
          <w:lang w:val="en-US"/>
        </w:rPr>
        <w:t xml:space="preserve">. </w:t>
      </w:r>
      <w:r w:rsidRPr="00D1082E">
        <w:rPr>
          <w:rFonts w:cs="Times New Roman"/>
          <w:szCs w:val="24"/>
          <w:lang w:val="en-US"/>
        </w:rPr>
        <w:t>(</w:t>
      </w:r>
      <w:r w:rsidRPr="0068175F">
        <w:rPr>
          <w:rFonts w:cs="Times New Roman"/>
          <w:szCs w:val="24"/>
          <w:lang w:val="en-US"/>
        </w:rPr>
        <w:t>Nanton &amp; Castell 1999</w:t>
      </w:r>
      <w:r w:rsidRPr="00D1082E">
        <w:rPr>
          <w:rFonts w:cs="Times New Roman"/>
          <w:szCs w:val="24"/>
          <w:lang w:val="en-US"/>
        </w:rPr>
        <w:t xml:space="preserve">), </w:t>
      </w:r>
      <w:r w:rsidRPr="00D1082E">
        <w:rPr>
          <w:rFonts w:cs="Times New Roman"/>
          <w:i/>
          <w:iCs/>
          <w:szCs w:val="24"/>
          <w:lang w:val="en-US"/>
        </w:rPr>
        <w:t xml:space="preserve">A. royi </w:t>
      </w:r>
      <w:r w:rsidRPr="00D1082E">
        <w:rPr>
          <w:rFonts w:cs="Times New Roman"/>
          <w:szCs w:val="24"/>
          <w:lang w:val="en-US"/>
        </w:rPr>
        <w:t>(Nielsen et al. 2019</w:t>
      </w:r>
      <w:r w:rsidR="0008377F" w:rsidRPr="00D1082E">
        <w:rPr>
          <w:rFonts w:cs="Times New Roman"/>
          <w:szCs w:val="24"/>
          <w:lang w:val="en-US"/>
        </w:rPr>
        <w:t>, BLH Nielsen, unpublished</w:t>
      </w:r>
      <w:r w:rsidRPr="00D1082E">
        <w:rPr>
          <w:rFonts w:cs="Times New Roman"/>
          <w:szCs w:val="24"/>
          <w:lang w:val="en-US"/>
        </w:rPr>
        <w:t xml:space="preserve">), </w:t>
      </w:r>
      <w:r w:rsidRPr="00D1082E">
        <w:rPr>
          <w:rFonts w:cs="Times New Roman"/>
          <w:i/>
          <w:iCs/>
          <w:szCs w:val="24"/>
          <w:lang w:val="en-US"/>
        </w:rPr>
        <w:t xml:space="preserve">P. annandalei </w:t>
      </w:r>
      <w:r w:rsidRPr="00D1082E">
        <w:rPr>
          <w:rFonts w:cs="Times New Roman"/>
          <w:szCs w:val="24"/>
          <w:lang w:val="en-US"/>
        </w:rPr>
        <w:t xml:space="preserve">(BLH Nielsen, unpublished), </w:t>
      </w:r>
      <w:r w:rsidRPr="009D2A60">
        <w:rPr>
          <w:rFonts w:cs="Times New Roman"/>
          <w:i/>
          <w:iCs/>
          <w:szCs w:val="24"/>
          <w:lang w:val="en-US"/>
        </w:rPr>
        <w:t xml:space="preserve">P. littoralis </w:t>
      </w:r>
      <w:r w:rsidRPr="009D2A60">
        <w:rPr>
          <w:rFonts w:cs="Times New Roman"/>
          <w:szCs w:val="24"/>
          <w:lang w:val="en-US"/>
        </w:rPr>
        <w:t xml:space="preserve">(Werbrouck et al. 2017), </w:t>
      </w:r>
      <w:r w:rsidRPr="009D2A60">
        <w:rPr>
          <w:rFonts w:cs="Times New Roman"/>
          <w:i/>
          <w:iCs/>
          <w:szCs w:val="24"/>
          <w:lang w:val="en-US"/>
        </w:rPr>
        <w:t xml:space="preserve">Tachidius discipes, Tisbe </w:t>
      </w:r>
      <w:r w:rsidRPr="00104582">
        <w:rPr>
          <w:rFonts w:cs="Times New Roman"/>
          <w:iCs/>
          <w:szCs w:val="24"/>
          <w:lang w:val="en-US"/>
        </w:rPr>
        <w:t>sp</w:t>
      </w:r>
      <w:r w:rsidRPr="009D2A60">
        <w:rPr>
          <w:rFonts w:cs="Times New Roman"/>
          <w:i/>
          <w:iCs/>
          <w:szCs w:val="24"/>
          <w:lang w:val="en-US"/>
        </w:rPr>
        <w:t xml:space="preserve">. </w:t>
      </w:r>
      <w:r w:rsidRPr="004E3A13">
        <w:rPr>
          <w:rFonts w:cs="Times New Roman"/>
          <w:szCs w:val="24"/>
          <w:lang w:val="en-US"/>
        </w:rPr>
        <w:t>(</w:t>
      </w:r>
      <w:r w:rsidRPr="0068175F">
        <w:rPr>
          <w:rFonts w:cs="Times New Roman"/>
          <w:szCs w:val="24"/>
          <w:lang w:val="en-US"/>
        </w:rPr>
        <w:t>Arndt &amp; Sommer</w:t>
      </w:r>
      <w:r w:rsidRPr="004E3A13">
        <w:rPr>
          <w:rFonts w:cs="Times New Roman"/>
          <w:szCs w:val="24"/>
          <w:lang w:val="en-US"/>
        </w:rPr>
        <w:t xml:space="preserve"> 2014), and </w:t>
      </w:r>
      <w:r w:rsidRPr="004E3A13">
        <w:rPr>
          <w:rFonts w:cs="Times New Roman"/>
          <w:i/>
          <w:iCs/>
          <w:szCs w:val="24"/>
          <w:lang w:val="en-US"/>
        </w:rPr>
        <w:t xml:space="preserve">Tisbe holothuriae </w:t>
      </w:r>
      <w:r w:rsidRPr="005A5B87">
        <w:rPr>
          <w:rFonts w:cs="Times New Roman"/>
          <w:szCs w:val="24"/>
          <w:lang w:val="en-US"/>
        </w:rPr>
        <w:t>(</w:t>
      </w:r>
      <w:r w:rsidRPr="0068175F">
        <w:rPr>
          <w:rFonts w:cs="Times New Roman"/>
          <w:szCs w:val="24"/>
          <w:lang w:val="en-US"/>
        </w:rPr>
        <w:t>Norsker &amp; Støttrup 1994</w:t>
      </w:r>
      <w:r w:rsidRPr="004E3A13">
        <w:rPr>
          <w:rFonts w:cs="Times New Roman"/>
          <w:szCs w:val="24"/>
          <w:lang w:val="en-US"/>
        </w:rPr>
        <w:t xml:space="preserve">). </w:t>
      </w:r>
      <w:r w:rsidRPr="00C45B6B">
        <w:rPr>
          <w:rFonts w:cs="Times New Roman"/>
          <w:szCs w:val="24"/>
          <w:lang w:val="en-US"/>
        </w:rPr>
        <w:t>Of thes</w:t>
      </w:r>
      <w:r>
        <w:rPr>
          <w:rFonts w:cs="Times New Roman"/>
          <w:szCs w:val="24"/>
          <w:lang w:val="en-US"/>
        </w:rPr>
        <w:t xml:space="preserve">e, only </w:t>
      </w:r>
      <w:r>
        <w:rPr>
          <w:rFonts w:cs="Times New Roman"/>
          <w:i/>
          <w:iCs/>
          <w:szCs w:val="24"/>
          <w:lang w:val="en-US"/>
        </w:rPr>
        <w:t>A. royi,</w:t>
      </w:r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i/>
          <w:iCs/>
          <w:szCs w:val="24"/>
          <w:lang w:val="en-US"/>
        </w:rPr>
        <w:t xml:space="preserve">P. annandalei, </w:t>
      </w:r>
      <w:r>
        <w:rPr>
          <w:rFonts w:cs="Times New Roman"/>
          <w:szCs w:val="24"/>
          <w:lang w:val="en-US"/>
        </w:rPr>
        <w:t xml:space="preserve">and </w:t>
      </w:r>
      <w:r>
        <w:rPr>
          <w:rFonts w:cs="Times New Roman"/>
          <w:i/>
          <w:iCs/>
          <w:szCs w:val="24"/>
          <w:lang w:val="en-US"/>
        </w:rPr>
        <w:t xml:space="preserve">P. littoralis </w:t>
      </w:r>
      <w:r>
        <w:rPr>
          <w:rFonts w:cs="Times New Roman"/>
          <w:szCs w:val="24"/>
          <w:lang w:val="en-US"/>
        </w:rPr>
        <w:t>had a DHA content of &gt; 20% of total FA</w:t>
      </w:r>
      <w:ins w:id="267" w:author="Bolette Nielsen" w:date="2020-10-02T11:37:00Z">
        <w:r w:rsidR="008A7E8A">
          <w:rPr>
            <w:rFonts w:cs="Times New Roman"/>
            <w:szCs w:val="24"/>
            <w:lang w:val="en-US"/>
          </w:rPr>
          <w:t>s</w:t>
        </w:r>
      </w:ins>
      <w:r>
        <w:rPr>
          <w:rFonts w:cs="Times New Roman"/>
          <w:szCs w:val="24"/>
          <w:lang w:val="en-US"/>
        </w:rPr>
        <w:t xml:space="preserve">, and while it may be tempting to conclude that they therefore have a higher capability of biosynthesizing n-3 </w:t>
      </w:r>
      <w:r w:rsidR="00710884">
        <w:rPr>
          <w:rFonts w:cs="Times New Roman"/>
          <w:szCs w:val="24"/>
          <w:lang w:val="en-US"/>
        </w:rPr>
        <w:t>LC-</w:t>
      </w:r>
      <w:r>
        <w:rPr>
          <w:rFonts w:cs="Times New Roman"/>
          <w:szCs w:val="24"/>
          <w:lang w:val="en-US"/>
        </w:rPr>
        <w:t>PUFA</w:t>
      </w:r>
      <w:ins w:id="268" w:author="Bolette Nielsen" w:date="2020-10-02T11:37:00Z">
        <w:r w:rsidR="008A7E8A">
          <w:rPr>
            <w:rFonts w:cs="Times New Roman"/>
            <w:szCs w:val="24"/>
            <w:lang w:val="en-US"/>
          </w:rPr>
          <w:t>s</w:t>
        </w:r>
      </w:ins>
      <w:r>
        <w:rPr>
          <w:rFonts w:cs="Times New Roman"/>
          <w:szCs w:val="24"/>
          <w:lang w:val="en-US"/>
        </w:rPr>
        <w:t xml:space="preserve"> than the other copepods, it is a premature assessment without comparative quantitative studies.</w:t>
      </w:r>
      <w:bookmarkEnd w:id="266"/>
      <w:r w:rsidR="0008377F" w:rsidRPr="00DA2376">
        <w:rPr>
          <w:rFonts w:cs="Times New Roman"/>
          <w:color w:val="000000" w:themeColor="text1"/>
          <w:szCs w:val="24"/>
          <w:lang w:val="en-US"/>
        </w:rPr>
        <w:t xml:space="preserve"> </w:t>
      </w:r>
      <w:r w:rsidR="001617CB" w:rsidRPr="00DA2376">
        <w:rPr>
          <w:rFonts w:cs="Times New Roman"/>
          <w:color w:val="000000" w:themeColor="text1"/>
          <w:szCs w:val="24"/>
          <w:lang w:val="en-US"/>
        </w:rPr>
        <w:t xml:space="preserve">However, 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>there are indicatives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 of differing capabilities of n-3 </w:t>
      </w:r>
      <w:r w:rsidR="00710884">
        <w:rPr>
          <w:rFonts w:cs="Times New Roman"/>
          <w:color w:val="000000" w:themeColor="text1"/>
          <w:szCs w:val="24"/>
          <w:lang w:val="en-US"/>
        </w:rPr>
        <w:t>LC-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>PUFA biosynthesis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 xml:space="preserve">, such as </w:t>
      </w:r>
      <w:r w:rsidR="00B27A3C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T. discipes 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 xml:space="preserve">had a significantly lower content of DHA when fed </w:t>
      </w:r>
      <w:r w:rsidR="00B27A3C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D. tertiolecta 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>(3.7 ± 2.2 ng · µg C</w:t>
      </w:r>
      <w:ins w:id="269" w:author="Bolette Nielsen" w:date="2020-10-06T11:30:00Z">
        <w:r w:rsidR="002C1CC3" w:rsidRPr="002C1CC3">
          <w:rPr>
            <w:rFonts w:cs="Times New Roman"/>
            <w:color w:val="000000" w:themeColor="text1"/>
            <w:szCs w:val="24"/>
            <w:vertAlign w:val="subscript"/>
            <w:lang w:val="en-US"/>
          </w:rPr>
          <w:t>copepod</w:t>
        </w:r>
      </w:ins>
      <w:r w:rsidR="00B27A3C" w:rsidRPr="00DA2376">
        <w:rPr>
          <w:rFonts w:cs="Times New Roman"/>
          <w:color w:val="000000" w:themeColor="text1"/>
          <w:szCs w:val="24"/>
          <w:vertAlign w:val="superscript"/>
          <w:lang w:val="en-US"/>
        </w:rPr>
        <w:t>-1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 xml:space="preserve">) compared to when fed the n-3 </w:t>
      </w:r>
      <w:r w:rsidR="00710884">
        <w:rPr>
          <w:rFonts w:cs="Times New Roman"/>
          <w:color w:val="000000" w:themeColor="text1"/>
          <w:szCs w:val="24"/>
          <w:lang w:val="en-US"/>
        </w:rPr>
        <w:t>LC-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 xml:space="preserve">PUFA-rich microalgae </w:t>
      </w:r>
      <w:r w:rsidR="00B27A3C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Rhodomonas salina 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>(31.0 ± 12.5 ng · µg C</w:t>
      </w:r>
      <w:ins w:id="270" w:author="Bolette Nielsen" w:date="2020-10-06T11:31:00Z">
        <w:r w:rsidR="002C1CC3" w:rsidRPr="002C1CC3">
          <w:rPr>
            <w:rFonts w:cs="Times New Roman"/>
            <w:color w:val="000000" w:themeColor="text1"/>
            <w:szCs w:val="24"/>
            <w:vertAlign w:val="subscript"/>
            <w:lang w:val="en-US"/>
          </w:rPr>
          <w:t>copepod</w:t>
        </w:r>
      </w:ins>
      <w:r w:rsidR="00B27A3C" w:rsidRPr="00DA2376">
        <w:rPr>
          <w:rFonts w:cs="Times New Roman"/>
          <w:color w:val="000000" w:themeColor="text1"/>
          <w:szCs w:val="24"/>
          <w:vertAlign w:val="superscript"/>
          <w:lang w:val="en-US"/>
        </w:rPr>
        <w:t>-1</w:t>
      </w:r>
      <w:r w:rsidR="00B27A3C" w:rsidRPr="00DA2376">
        <w:rPr>
          <w:rFonts w:cs="Times New Roman"/>
          <w:color w:val="000000" w:themeColor="text1"/>
          <w:szCs w:val="24"/>
          <w:lang w:val="en-US"/>
        </w:rPr>
        <w:t>) (p &lt; 0.05)</w:t>
      </w:r>
      <w:r w:rsidR="008A7649" w:rsidRPr="00DA2376">
        <w:rPr>
          <w:rFonts w:cs="Times New Roman"/>
          <w:color w:val="000000" w:themeColor="text1"/>
          <w:szCs w:val="24"/>
          <w:lang w:val="en-US"/>
        </w:rPr>
        <w:t xml:space="preserve"> (Arndt &amp; Sommer 2014)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, while </w:t>
      </w:r>
      <w:r w:rsidR="00693452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A. royi 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had a not significantly different DHA content of </w:t>
      </w:r>
      <w:r w:rsidR="00467BC2">
        <w:rPr>
          <w:rFonts w:cs="Times New Roman"/>
          <w:color w:val="000000" w:themeColor="text1"/>
          <w:szCs w:val="24"/>
          <w:lang w:val="en-US"/>
        </w:rPr>
        <w:t>63.7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 ± </w:t>
      </w:r>
      <w:r w:rsidR="00467BC2">
        <w:rPr>
          <w:rFonts w:cs="Times New Roman"/>
          <w:color w:val="000000" w:themeColor="text1"/>
          <w:szCs w:val="24"/>
          <w:lang w:val="en-US"/>
        </w:rPr>
        <w:t>11.2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 and </w:t>
      </w:r>
      <w:r w:rsidR="00467BC2">
        <w:rPr>
          <w:rFonts w:cs="Times New Roman"/>
          <w:color w:val="000000" w:themeColor="text1"/>
          <w:szCs w:val="24"/>
          <w:lang w:val="en-US"/>
        </w:rPr>
        <w:t>97.8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 ± </w:t>
      </w:r>
      <w:r w:rsidR="00467BC2">
        <w:rPr>
          <w:rFonts w:cs="Times New Roman"/>
          <w:color w:val="000000" w:themeColor="text1"/>
          <w:szCs w:val="24"/>
          <w:lang w:val="en-US"/>
        </w:rPr>
        <w:t>26.2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 ng </w:t>
      </w:r>
      <w:r w:rsidR="008A7649" w:rsidRPr="00DA2376">
        <w:rPr>
          <w:rFonts w:cs="Times New Roman"/>
          <w:color w:val="000000" w:themeColor="text1"/>
          <w:szCs w:val="24"/>
          <w:lang w:val="en-US"/>
        </w:rPr>
        <w:t>ind</w:t>
      </w:r>
      <w:r w:rsidR="00693452" w:rsidRPr="00DA2376">
        <w:rPr>
          <w:rFonts w:cs="Times New Roman"/>
          <w:color w:val="000000" w:themeColor="text1"/>
          <w:szCs w:val="24"/>
          <w:vertAlign w:val="superscript"/>
          <w:lang w:val="en-US"/>
        </w:rPr>
        <w:t>-</w:t>
      </w:r>
      <w:r w:rsidR="006D4D4A" w:rsidRPr="00DA2376">
        <w:rPr>
          <w:rFonts w:cs="Times New Roman"/>
          <w:color w:val="000000" w:themeColor="text1"/>
          <w:szCs w:val="24"/>
          <w:vertAlign w:val="superscript"/>
          <w:lang w:val="en-US"/>
        </w:rPr>
        <w:t>1</w:t>
      </w:r>
      <w:r w:rsidR="00693452" w:rsidRPr="00DA2376">
        <w:rPr>
          <w:rFonts w:cs="Times New Roman"/>
          <w:color w:val="000000" w:themeColor="text1"/>
          <w:szCs w:val="24"/>
          <w:vertAlign w:val="superscript"/>
          <w:lang w:val="en-US"/>
        </w:rPr>
        <w:t xml:space="preserve"> 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>(p &gt; 0.05), when fed the same two diets</w:t>
      </w:r>
      <w:r w:rsidR="00502F65">
        <w:rPr>
          <w:rFonts w:cs="Times New Roman"/>
          <w:color w:val="000000" w:themeColor="text1"/>
          <w:szCs w:val="24"/>
          <w:lang w:val="en-US"/>
        </w:rPr>
        <w:t>, respectively</w:t>
      </w:r>
      <w:r w:rsidR="008A7649" w:rsidRPr="00DA2376">
        <w:rPr>
          <w:rFonts w:cs="Times New Roman"/>
          <w:color w:val="000000" w:themeColor="text1"/>
          <w:szCs w:val="24"/>
          <w:lang w:val="en-US"/>
        </w:rPr>
        <w:t xml:space="preserve"> (Nielsen et al. 2019)</w:t>
      </w:r>
      <w:r w:rsidR="00693452" w:rsidRPr="00DA2376">
        <w:rPr>
          <w:rFonts w:cs="Times New Roman"/>
          <w:color w:val="000000" w:themeColor="text1"/>
          <w:szCs w:val="24"/>
          <w:lang w:val="en-US"/>
        </w:rPr>
        <w:t xml:space="preserve">. </w:t>
      </w:r>
      <w:r w:rsidR="008A7649" w:rsidRPr="00DA2376">
        <w:rPr>
          <w:rFonts w:cs="Times New Roman"/>
          <w:color w:val="000000" w:themeColor="text1"/>
          <w:szCs w:val="24"/>
          <w:lang w:val="en-US"/>
        </w:rPr>
        <w:t xml:space="preserve">This may suggest that </w:t>
      </w:r>
      <w:r w:rsidR="008A7649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A. royi </w:t>
      </w:r>
      <w:r w:rsidR="00C20046" w:rsidRPr="00DA2376">
        <w:rPr>
          <w:rFonts w:cs="Times New Roman"/>
          <w:color w:val="000000" w:themeColor="text1"/>
          <w:szCs w:val="24"/>
          <w:lang w:val="en-US"/>
        </w:rPr>
        <w:t xml:space="preserve">has a higher capability of n-3 </w:t>
      </w:r>
      <w:r w:rsidR="00710884">
        <w:rPr>
          <w:rFonts w:cs="Times New Roman"/>
          <w:color w:val="000000" w:themeColor="text1"/>
          <w:szCs w:val="24"/>
          <w:lang w:val="en-US"/>
        </w:rPr>
        <w:t>LC-</w:t>
      </w:r>
      <w:r w:rsidR="00C20046" w:rsidRPr="00DA2376">
        <w:rPr>
          <w:rFonts w:cs="Times New Roman"/>
          <w:color w:val="000000" w:themeColor="text1"/>
          <w:szCs w:val="24"/>
          <w:lang w:val="en-US"/>
        </w:rPr>
        <w:t>PUFA biosynthesis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 xml:space="preserve"> than </w:t>
      </w:r>
      <w:r w:rsidR="00A63B1E" w:rsidRPr="00DA2376">
        <w:rPr>
          <w:rFonts w:cs="Times New Roman"/>
          <w:i/>
          <w:iCs/>
          <w:color w:val="000000" w:themeColor="text1"/>
          <w:szCs w:val="24"/>
          <w:lang w:val="en-US"/>
        </w:rPr>
        <w:t>T. discipes</w:t>
      </w:r>
      <w:r w:rsidR="00C20046" w:rsidRPr="00DA2376">
        <w:rPr>
          <w:rFonts w:cs="Times New Roman"/>
          <w:color w:val="000000" w:themeColor="text1"/>
          <w:szCs w:val="24"/>
          <w:lang w:val="en-US"/>
        </w:rPr>
        <w:t>.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 xml:space="preserve"> In the same 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lastRenderedPageBreak/>
        <w:t xml:space="preserve">study by Arndt and Sommer (2014), </w:t>
      </w:r>
      <w:r w:rsidR="00A63B1E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Tisbe 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 xml:space="preserve">sp. showed a similar capability as </w:t>
      </w:r>
      <w:r w:rsidR="00A63B1E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A. royi 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>with a not significantly different DHA content of 11.4 ± 4.3 and 18.2 ± 5.1 ng · µg C</w:t>
      </w:r>
      <w:ins w:id="271" w:author="Bolette Nielsen" w:date="2020-10-06T11:31:00Z">
        <w:r w:rsidR="002C1CC3" w:rsidRPr="002C1CC3">
          <w:rPr>
            <w:rFonts w:cs="Times New Roman"/>
            <w:color w:val="000000" w:themeColor="text1"/>
            <w:szCs w:val="24"/>
            <w:vertAlign w:val="subscript"/>
            <w:lang w:val="en-US"/>
          </w:rPr>
          <w:t>copepod</w:t>
        </w:r>
      </w:ins>
      <w:r w:rsidR="00A63B1E" w:rsidRPr="00DA2376">
        <w:rPr>
          <w:rFonts w:cs="Times New Roman"/>
          <w:color w:val="000000" w:themeColor="text1"/>
          <w:szCs w:val="24"/>
          <w:vertAlign w:val="superscript"/>
          <w:lang w:val="en-US"/>
        </w:rPr>
        <w:t xml:space="preserve">-1 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 xml:space="preserve">fed </w:t>
      </w:r>
      <w:r w:rsidR="00A63B1E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D. tertiolecta 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 xml:space="preserve">and </w:t>
      </w:r>
      <w:r w:rsidR="00A63B1E" w:rsidRPr="00DA2376">
        <w:rPr>
          <w:rFonts w:cs="Times New Roman"/>
          <w:i/>
          <w:iCs/>
          <w:color w:val="000000" w:themeColor="text1"/>
          <w:szCs w:val="24"/>
          <w:lang w:val="en-US"/>
        </w:rPr>
        <w:t>R. salina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>, respectively</w:t>
      </w:r>
      <w:r w:rsidR="005D54E9" w:rsidRPr="00DA2376">
        <w:rPr>
          <w:rFonts w:cs="Times New Roman"/>
          <w:color w:val="000000" w:themeColor="text1"/>
          <w:szCs w:val="24"/>
          <w:lang w:val="en-US"/>
        </w:rPr>
        <w:t xml:space="preserve"> (p &gt; 0.5)</w:t>
      </w:r>
      <w:r w:rsidR="00A63B1E" w:rsidRPr="00DA2376">
        <w:rPr>
          <w:rFonts w:cs="Times New Roman"/>
          <w:color w:val="000000" w:themeColor="text1"/>
          <w:szCs w:val="24"/>
          <w:lang w:val="en-US"/>
        </w:rPr>
        <w:t xml:space="preserve">. </w:t>
      </w:r>
      <w:r w:rsidR="005D54E9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T. holothuriae, </w:t>
      </w:r>
      <w:r w:rsidR="005D54E9" w:rsidRPr="00DA2376">
        <w:rPr>
          <w:rFonts w:cs="Times New Roman"/>
          <w:color w:val="000000" w:themeColor="text1"/>
          <w:szCs w:val="24"/>
          <w:lang w:val="en-US"/>
        </w:rPr>
        <w:t>however, had a differing DHA content of 15.0 and 40.6 ng ind</w:t>
      </w:r>
      <w:r w:rsidR="005D54E9" w:rsidRPr="00DA2376">
        <w:rPr>
          <w:rFonts w:cs="Times New Roman"/>
          <w:color w:val="000000" w:themeColor="text1"/>
          <w:szCs w:val="24"/>
          <w:vertAlign w:val="superscript"/>
          <w:lang w:val="en-US"/>
        </w:rPr>
        <w:t xml:space="preserve">-1 </w:t>
      </w:r>
      <w:r w:rsidR="005D54E9" w:rsidRPr="00DA2376">
        <w:rPr>
          <w:rFonts w:cs="Times New Roman"/>
          <w:color w:val="000000" w:themeColor="text1"/>
          <w:szCs w:val="24"/>
          <w:lang w:val="en-US"/>
        </w:rPr>
        <w:t xml:space="preserve">when fed </w:t>
      </w:r>
      <w:r w:rsidR="005D54E9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D. tertiolecta </w:t>
      </w:r>
      <w:r w:rsidR="005D54E9" w:rsidRPr="00DA2376">
        <w:rPr>
          <w:rFonts w:cs="Times New Roman"/>
          <w:color w:val="000000" w:themeColor="text1"/>
          <w:szCs w:val="24"/>
          <w:lang w:val="en-US"/>
        </w:rPr>
        <w:t xml:space="preserve">and </w:t>
      </w:r>
      <w:r w:rsidR="005D54E9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R. salina </w:t>
      </w:r>
      <w:r w:rsidR="005D54E9" w:rsidRPr="00DA2376">
        <w:rPr>
          <w:rFonts w:cs="Times New Roman"/>
          <w:color w:val="000000" w:themeColor="text1"/>
          <w:szCs w:val="24"/>
          <w:lang w:val="en-US"/>
        </w:rPr>
        <w:t>(Nosker &amp; Støttrup 1994)</w:t>
      </w:r>
      <w:r w:rsidR="00062D2D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.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The FA contents of that study </w:t>
      </w:r>
      <w:r w:rsidR="005D54E9" w:rsidRPr="00DA2376">
        <w:rPr>
          <w:rFonts w:cs="Times New Roman"/>
          <w:color w:val="000000" w:themeColor="text1"/>
          <w:szCs w:val="24"/>
          <w:lang w:val="en-US"/>
        </w:rPr>
        <w:t>unfortunately were only analyzed in duplicates, so statistical analysis could not be provided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, but the differing contents of </w:t>
      </w:r>
      <w:r w:rsidR="00062D2D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T. holothuriae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and </w:t>
      </w:r>
      <w:r w:rsidR="00062D2D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Tisbe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sp. may suggest differing capabilities within the same </w:t>
      </w:r>
      <w:r w:rsidR="00104582">
        <w:rPr>
          <w:rFonts w:cs="Times New Roman"/>
          <w:color w:val="000000" w:themeColor="text1"/>
          <w:szCs w:val="24"/>
          <w:lang w:val="en-US"/>
        </w:rPr>
        <w:t xml:space="preserve">genus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of copepods. </w:t>
      </w:r>
      <w:r w:rsidR="00062D2D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Amonardia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sp. had a </w:t>
      </w:r>
      <w:r w:rsidR="00CC13C9" w:rsidRPr="00DA2376">
        <w:rPr>
          <w:rFonts w:cs="Times New Roman"/>
          <w:color w:val="000000" w:themeColor="text1"/>
          <w:szCs w:val="24"/>
          <w:lang w:val="en-US"/>
        </w:rPr>
        <w:t xml:space="preserve">not significantly differing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>DHA content of 13.6 ± 3.3 and 16.4 ± 3.8 % of total FA</w:t>
      </w:r>
      <w:ins w:id="272" w:author="Bolette Nielsen" w:date="2020-10-02T11:37:00Z">
        <w:r w:rsidR="008A7E8A">
          <w:rPr>
            <w:rFonts w:cs="Times New Roman"/>
            <w:color w:val="000000" w:themeColor="text1"/>
            <w:szCs w:val="24"/>
            <w:lang w:val="en-US"/>
          </w:rPr>
          <w:t>s</w:t>
        </w:r>
      </w:ins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 when fed </w:t>
      </w:r>
      <w:r w:rsidR="00CC13C9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D. tertiolecta </w:t>
      </w:r>
      <w:r w:rsidR="00CC13C9" w:rsidRPr="00DA2376">
        <w:rPr>
          <w:rFonts w:cs="Times New Roman"/>
          <w:color w:val="000000" w:themeColor="text1"/>
          <w:szCs w:val="24"/>
          <w:lang w:val="en-US"/>
        </w:rPr>
        <w:t xml:space="preserve">and the DHA-rich </w:t>
      </w:r>
      <w:r w:rsidR="00CC13C9" w:rsidRPr="00DA2376">
        <w:rPr>
          <w:rFonts w:cs="Times New Roman"/>
          <w:i/>
          <w:iCs/>
          <w:color w:val="000000" w:themeColor="text1"/>
          <w:szCs w:val="24"/>
          <w:lang w:val="en-US"/>
        </w:rPr>
        <w:t>Isochrysis galbana</w:t>
      </w:r>
      <w:r w:rsidR="00CC13C9" w:rsidRPr="00104582">
        <w:rPr>
          <w:rFonts w:cs="Times New Roman"/>
          <w:iCs/>
          <w:color w:val="000000" w:themeColor="text1"/>
          <w:szCs w:val="24"/>
          <w:lang w:val="en-US"/>
        </w:rPr>
        <w:t>, respectively</w:t>
      </w:r>
      <w:r w:rsidR="00CC13C9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 </w:t>
      </w:r>
      <w:r w:rsidR="00CC13C9" w:rsidRPr="00DA2376">
        <w:rPr>
          <w:rFonts w:cs="Times New Roman"/>
          <w:color w:val="000000" w:themeColor="text1"/>
          <w:szCs w:val="24"/>
          <w:lang w:val="en-US"/>
        </w:rPr>
        <w:t>(p &gt; 0.05) (Nanton &amp; Castell 1999)</w:t>
      </w:r>
      <w:r w:rsidR="00CC13C9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. </w:t>
      </w:r>
      <w:r w:rsidR="00DA2376" w:rsidRPr="00104582">
        <w:rPr>
          <w:rFonts w:cs="Times New Roman"/>
          <w:iCs/>
          <w:color w:val="000000" w:themeColor="text1"/>
          <w:szCs w:val="24"/>
          <w:lang w:val="en-US"/>
        </w:rPr>
        <w:t>However,</w:t>
      </w:r>
      <w:r w:rsidR="00DA2376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 </w:t>
      </w:r>
      <w:r w:rsidR="00DA2376" w:rsidRPr="00DA2376">
        <w:rPr>
          <w:rFonts w:cs="Times New Roman"/>
          <w:color w:val="000000" w:themeColor="text1"/>
          <w:szCs w:val="24"/>
          <w:lang w:val="en-US"/>
        </w:rPr>
        <w:t>i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n </w:t>
      </w:r>
      <w:ins w:id="273" w:author="Bolette Nielsen" w:date="2020-09-30T12:08:00Z">
        <w:r w:rsidR="0071417D">
          <w:rPr>
            <w:rFonts w:cs="Times New Roman"/>
            <w:color w:val="000000" w:themeColor="text1"/>
            <w:szCs w:val="24"/>
            <w:lang w:val="en-US"/>
          </w:rPr>
          <w:t xml:space="preserve">our </w:t>
        </w:r>
      </w:ins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own, unpublished results </w:t>
      </w:r>
      <w:r w:rsidR="00062D2D" w:rsidRPr="00DA2376">
        <w:rPr>
          <w:rFonts w:cs="Times New Roman"/>
          <w:i/>
          <w:iCs/>
          <w:color w:val="000000" w:themeColor="text1"/>
          <w:szCs w:val="24"/>
          <w:lang w:val="en-US"/>
        </w:rPr>
        <w:t xml:space="preserve">P. annandalei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>contained 29.8 ± 7.1 % DHA of total FA</w:t>
      </w:r>
      <w:ins w:id="274" w:author="Bolette Nielsen" w:date="2020-10-02T11:37:00Z">
        <w:r w:rsidR="008A7E8A">
          <w:rPr>
            <w:rFonts w:cs="Times New Roman"/>
            <w:color w:val="000000" w:themeColor="text1"/>
            <w:szCs w:val="24"/>
            <w:lang w:val="en-US"/>
          </w:rPr>
          <w:t>s</w:t>
        </w:r>
      </w:ins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 when fed </w:t>
      </w:r>
      <w:r w:rsidR="00062D2D" w:rsidRPr="00DA2376">
        <w:rPr>
          <w:rFonts w:cs="Times New Roman"/>
          <w:i/>
          <w:iCs/>
          <w:color w:val="000000" w:themeColor="text1"/>
          <w:szCs w:val="24"/>
          <w:lang w:val="en-US"/>
        </w:rPr>
        <w:t>D. tertiolecta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>, which is a rather large amount compared to the 5.4 % DHA of total FA</w:t>
      </w:r>
      <w:ins w:id="275" w:author="Bolette Nielsen" w:date="2020-10-02T11:37:00Z">
        <w:r w:rsidR="008A7E8A">
          <w:rPr>
            <w:rFonts w:cs="Times New Roman"/>
            <w:color w:val="000000" w:themeColor="text1"/>
            <w:szCs w:val="24"/>
            <w:lang w:val="en-US"/>
          </w:rPr>
          <w:t>s</w:t>
        </w:r>
      </w:ins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 when fed </w:t>
      </w:r>
      <w:r w:rsidR="00062D2D" w:rsidRPr="00DA2376">
        <w:rPr>
          <w:rFonts w:cs="Times New Roman"/>
          <w:i/>
          <w:iCs/>
          <w:color w:val="000000" w:themeColor="text1"/>
          <w:szCs w:val="24"/>
          <w:lang w:val="en-US"/>
        </w:rPr>
        <w:t>Tetraselmis chuii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>, a DHA-lacking algae th</w:t>
      </w:r>
      <w:r w:rsidR="00CC13C9" w:rsidRPr="00DA2376">
        <w:rPr>
          <w:rFonts w:cs="Times New Roman"/>
          <w:color w:val="000000" w:themeColor="text1"/>
          <w:szCs w:val="24"/>
          <w:lang w:val="en-US"/>
        </w:rPr>
        <w:t>at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 </w:t>
      </w:r>
      <w:r w:rsidR="00CC13C9" w:rsidRPr="00DA2376">
        <w:rPr>
          <w:rFonts w:cs="Times New Roman"/>
          <w:color w:val="000000" w:themeColor="text1"/>
          <w:szCs w:val="24"/>
          <w:lang w:val="en-US"/>
        </w:rPr>
        <w:t xml:space="preserve">contains </w:t>
      </w:r>
      <w:r w:rsidR="00062D2D" w:rsidRPr="00DA2376">
        <w:rPr>
          <w:rFonts w:cs="Times New Roman"/>
          <w:color w:val="000000" w:themeColor="text1"/>
          <w:szCs w:val="24"/>
          <w:lang w:val="en-US"/>
        </w:rPr>
        <w:t xml:space="preserve">high contents of EPA (Rayner et al. 2017). </w:t>
      </w:r>
      <w:r w:rsidR="00CC13C9" w:rsidRPr="00DA2376">
        <w:rPr>
          <w:rFonts w:cs="Times New Roman"/>
          <w:color w:val="000000" w:themeColor="text1"/>
          <w:szCs w:val="24"/>
          <w:lang w:val="en-US"/>
        </w:rPr>
        <w:t xml:space="preserve">This difference illustrates that the </w:t>
      </w:r>
      <w:r w:rsidR="00CC13C9" w:rsidRPr="00DA2376">
        <w:rPr>
          <w:rFonts w:cs="Times New Roman"/>
          <w:color w:val="000000" w:themeColor="text1"/>
          <w:szCs w:val="24"/>
          <w:lang w:val="en-US"/>
        </w:rPr>
        <w:lastRenderedPageBreak/>
        <w:t>diet</w:t>
      </w:r>
      <w:r w:rsidR="00DA2376" w:rsidRPr="00DA2376">
        <w:rPr>
          <w:rFonts w:cs="Times New Roman"/>
          <w:color w:val="000000" w:themeColor="text1"/>
          <w:szCs w:val="24"/>
          <w:lang w:val="en-US"/>
        </w:rPr>
        <w:t>ary FA</w:t>
      </w:r>
      <w:ins w:id="276" w:author="Bolette Nielsen" w:date="2020-10-02T11:38:00Z">
        <w:r w:rsidR="008A7E8A">
          <w:rPr>
            <w:rFonts w:cs="Times New Roman"/>
            <w:color w:val="000000" w:themeColor="text1"/>
            <w:szCs w:val="24"/>
            <w:lang w:val="en-US"/>
          </w:rPr>
          <w:t>s</w:t>
        </w:r>
      </w:ins>
      <w:r w:rsidR="00CC13C9" w:rsidRPr="00DA2376">
        <w:rPr>
          <w:rFonts w:cs="Times New Roman"/>
          <w:color w:val="000000" w:themeColor="text1"/>
          <w:szCs w:val="24"/>
          <w:lang w:val="en-US"/>
        </w:rPr>
        <w:t xml:space="preserve"> has an effect on the relative contents of </w:t>
      </w:r>
      <w:r w:rsidR="00DA2376" w:rsidRPr="00DA2376">
        <w:rPr>
          <w:rFonts w:cs="Times New Roman"/>
          <w:color w:val="000000" w:themeColor="text1"/>
          <w:szCs w:val="24"/>
          <w:lang w:val="en-US"/>
        </w:rPr>
        <w:t>FA</w:t>
      </w:r>
      <w:ins w:id="277" w:author="Bolette Nielsen" w:date="2020-10-02T11:38:00Z">
        <w:r w:rsidR="008A7E8A">
          <w:rPr>
            <w:rFonts w:cs="Times New Roman"/>
            <w:color w:val="000000" w:themeColor="text1"/>
            <w:szCs w:val="24"/>
            <w:lang w:val="en-US"/>
          </w:rPr>
          <w:t>s</w:t>
        </w:r>
      </w:ins>
      <w:r w:rsidR="00DA2376" w:rsidRPr="00DA2376">
        <w:rPr>
          <w:rFonts w:cs="Times New Roman"/>
          <w:color w:val="000000" w:themeColor="text1"/>
          <w:szCs w:val="24"/>
          <w:lang w:val="en-US"/>
        </w:rPr>
        <w:t xml:space="preserve">, and that conclusions based solely on relative FA content should be made with caution. </w:t>
      </w:r>
    </w:p>
    <w:p w14:paraId="76C8B80F" w14:textId="59479FE2" w:rsidR="00291DB3" w:rsidRPr="00320AAD" w:rsidRDefault="00291DB3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502F6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seem</w:t>
      </w:r>
      <w:del w:id="278" w:author="Bolette Nielsen" w:date="2020-09-30T12:08:00Z">
        <w:r w:rsidRPr="00320AAD" w:rsidDel="0071417D">
          <w:rPr>
            <w:rFonts w:ascii="Times New Roman" w:hAnsi="Times New Roman" w:cs="Times New Roman"/>
            <w:sz w:val="24"/>
            <w:szCs w:val="24"/>
            <w:lang w:val="en-US"/>
          </w:rPr>
          <w:delText>s</w:delText>
        </w:r>
      </w:del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to be </w:t>
      </w:r>
      <w:r w:rsidR="00C858CA" w:rsidRPr="00320AAD">
        <w:rPr>
          <w:rFonts w:ascii="Times New Roman" w:hAnsi="Times New Roman" w:cs="Times New Roman"/>
          <w:sz w:val="24"/>
          <w:szCs w:val="24"/>
          <w:lang w:val="en-US"/>
        </w:rPr>
        <w:t>more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proficient in 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PUFA biosynthesizing</w:t>
      </w:r>
      <w:r w:rsidR="00C858CA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than </w:t>
      </w:r>
      <w:r w:rsidR="00A97414">
        <w:rPr>
          <w:rFonts w:ascii="Times New Roman" w:hAnsi="Times New Roman" w:cs="Times New Roman"/>
          <w:sz w:val="24"/>
          <w:szCs w:val="24"/>
          <w:lang w:val="en-US"/>
        </w:rPr>
        <w:t>most</w:t>
      </w:r>
      <w:r w:rsidR="00C858CA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other </w:t>
      </w:r>
      <w:r w:rsidR="0023281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reported </w:t>
      </w:r>
      <w:r w:rsidR="00C858CA" w:rsidRPr="00320AAD">
        <w:rPr>
          <w:rFonts w:ascii="Times New Roman" w:hAnsi="Times New Roman" w:cs="Times New Roman"/>
          <w:sz w:val="24"/>
          <w:szCs w:val="24"/>
          <w:lang w:val="en-US"/>
        </w:rPr>
        <w:t>copepods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however, physiological needs of different species of copepods may differ greatly. A comparative study with </w:t>
      </w:r>
      <w:r w:rsidR="00232819" w:rsidRPr="00320AAD">
        <w:rPr>
          <w:rFonts w:ascii="Times New Roman" w:hAnsi="Times New Roman" w:cs="Times New Roman"/>
          <w:sz w:val="24"/>
          <w:szCs w:val="24"/>
          <w:lang w:val="en-US"/>
        </w:rPr>
        <w:t>isotope labelling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and a fecundity analysis of different species of copepods could elucidate whether differing biosynthetic proficiency is </w:t>
      </w:r>
      <w:r w:rsidR="00205D22" w:rsidRPr="00320AAD">
        <w:rPr>
          <w:rFonts w:ascii="Times New Roman" w:hAnsi="Times New Roman" w:cs="Times New Roman"/>
          <w:sz w:val="24"/>
          <w:szCs w:val="24"/>
          <w:lang w:val="en-US"/>
        </w:rPr>
        <w:t>cor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related to differing physiological needs. </w:t>
      </w:r>
    </w:p>
    <w:bookmarkEnd w:id="104"/>
    <w:p w14:paraId="7397DF81" w14:textId="77777777" w:rsidR="00A97414" w:rsidRDefault="00A97414" w:rsidP="00A97414">
      <w:pPr>
        <w:pStyle w:val="Artikelformat"/>
        <w:rPr>
          <w:rFonts w:cs="Times New Roman"/>
          <w:i/>
          <w:iCs/>
          <w:szCs w:val="24"/>
          <w:lang w:val="en-US"/>
        </w:rPr>
      </w:pPr>
      <w:r>
        <w:rPr>
          <w:rFonts w:cs="Times New Roman"/>
          <w:i/>
          <w:iCs/>
          <w:szCs w:val="24"/>
          <w:lang w:val="en-US"/>
        </w:rPr>
        <w:t xml:space="preserve">4.2. n-3 PUFA biosynthetic pathway </w:t>
      </w:r>
    </w:p>
    <w:p w14:paraId="246656CB" w14:textId="35A6358C" w:rsidR="00A97414" w:rsidRPr="0068175F" w:rsidRDefault="00A97414" w:rsidP="00A97414">
      <w:pPr>
        <w:pStyle w:val="Artikelformat"/>
        <w:rPr>
          <w:color w:val="FF0000"/>
          <w:lang w:val="en-US"/>
        </w:rPr>
      </w:pPr>
      <w:r w:rsidRPr="00E172A8">
        <w:rPr>
          <w:lang w:val="en-US"/>
        </w:rPr>
        <w:t xml:space="preserve">Unequivocally </w:t>
      </w:r>
      <w:r w:rsidRPr="004946DF">
        <w:rPr>
          <w:i/>
          <w:iCs/>
          <w:lang w:val="en-US"/>
        </w:rPr>
        <w:t>P. annandalei</w:t>
      </w:r>
      <w:r>
        <w:rPr>
          <w:lang w:val="en-US"/>
        </w:rPr>
        <w:t xml:space="preserve"> and </w:t>
      </w:r>
      <w:r w:rsidRPr="004946DF">
        <w:rPr>
          <w:i/>
          <w:iCs/>
          <w:lang w:val="en-US"/>
        </w:rPr>
        <w:t>A. royi</w:t>
      </w:r>
      <w:r>
        <w:rPr>
          <w:lang w:val="en-US"/>
        </w:rPr>
        <w:t xml:space="preserve"> produced n-3 LC-PUFA</w:t>
      </w:r>
      <w:ins w:id="279" w:author="Bolette Nielsen" w:date="2020-10-02T11:38:00Z">
        <w:r w:rsidR="008A7E8A">
          <w:rPr>
            <w:lang w:val="en-US"/>
          </w:rPr>
          <w:t>s</w:t>
        </w:r>
      </w:ins>
      <w:r>
        <w:rPr>
          <w:lang w:val="en-US"/>
        </w:rPr>
        <w:t xml:space="preserve"> in the experiments of the current study, but which biosynthetic </w:t>
      </w:r>
      <w:r w:rsidRPr="00D42F90">
        <w:rPr>
          <w:lang w:val="en-US"/>
        </w:rPr>
        <w:t xml:space="preserve">pathway they utilize </w:t>
      </w:r>
      <w:r w:rsidR="00816FC1" w:rsidRPr="00D42F90">
        <w:rPr>
          <w:lang w:val="en-US"/>
        </w:rPr>
        <w:t>is</w:t>
      </w:r>
      <w:r w:rsidRPr="00D42F90">
        <w:rPr>
          <w:lang w:val="en-US"/>
        </w:rPr>
        <w:t xml:space="preserve"> still ambiguous</w:t>
      </w:r>
      <w:del w:id="280" w:author="Bolette Nielsen" w:date="2020-10-07T09:49:00Z">
        <w:r w:rsidR="00EF7A31" w:rsidRPr="00D42F90" w:rsidDel="00E05149">
          <w:rPr>
            <w:lang w:val="en-US"/>
          </w:rPr>
          <w:delText xml:space="preserve"> (Fig.</w:delText>
        </w:r>
        <w:r w:rsidR="00304F5B" w:rsidRPr="0068175F" w:rsidDel="00E05149">
          <w:rPr>
            <w:lang w:val="en-US"/>
          </w:rPr>
          <w:delText xml:space="preserve"> </w:delText>
        </w:r>
        <w:r w:rsidR="007F3099" w:rsidDel="00E05149">
          <w:rPr>
            <w:lang w:val="en-US"/>
          </w:rPr>
          <w:delText>3</w:delText>
        </w:r>
        <w:r w:rsidR="00EF7A31" w:rsidRPr="00D42F90" w:rsidDel="00E05149">
          <w:rPr>
            <w:lang w:val="en-US"/>
          </w:rPr>
          <w:delText>)</w:delText>
        </w:r>
      </w:del>
      <w:r w:rsidRPr="00D42F90">
        <w:rPr>
          <w:lang w:val="en-US"/>
        </w:rPr>
        <w:t xml:space="preserve">. </w:t>
      </w:r>
      <w:bookmarkStart w:id="281" w:name="_Hlk42447387"/>
      <w:r w:rsidRPr="00D42F90">
        <w:rPr>
          <w:rFonts w:cs="Times New Roman"/>
          <w:lang w:val="en-US"/>
        </w:rPr>
        <w:t xml:space="preserve">However, </w:t>
      </w:r>
      <w:r w:rsidRPr="00D42F90">
        <w:rPr>
          <w:vertAlign w:val="superscript"/>
          <w:lang w:val="en-US"/>
        </w:rPr>
        <w:t>13</w:t>
      </w:r>
      <w:r w:rsidRPr="00D42F90">
        <w:rPr>
          <w:lang w:val="en-US"/>
        </w:rPr>
        <w:t>C-labelled SDA</w:t>
      </w:r>
      <w:r w:rsidR="00737974" w:rsidRPr="0068175F">
        <w:rPr>
          <w:lang w:val="en-US"/>
        </w:rPr>
        <w:t>, which is produced by the desaturation of ALA at the C</w:t>
      </w:r>
      <w:r w:rsidR="00737974" w:rsidRPr="0068175F">
        <w:rPr>
          <w:vertAlign w:val="subscript"/>
          <w:lang w:val="en-US"/>
        </w:rPr>
        <w:t>6-</w:t>
      </w:r>
      <w:r w:rsidR="00737974" w:rsidRPr="0068175F">
        <w:rPr>
          <w:lang w:val="en-US"/>
        </w:rPr>
        <w:t>C</w:t>
      </w:r>
      <w:r w:rsidR="00737974" w:rsidRPr="0068175F">
        <w:rPr>
          <w:vertAlign w:val="subscript"/>
          <w:lang w:val="en-US"/>
        </w:rPr>
        <w:t>7</w:t>
      </w:r>
      <w:r w:rsidR="00737974" w:rsidRPr="0068175F">
        <w:rPr>
          <w:lang w:val="en-US"/>
        </w:rPr>
        <w:t xml:space="preserve"> position,</w:t>
      </w:r>
      <w:r w:rsidR="00816FC1" w:rsidRPr="0068175F">
        <w:rPr>
          <w:lang w:val="en-US"/>
        </w:rPr>
        <w:t xml:space="preserve"> was present in both copepods </w:t>
      </w:r>
      <w:r w:rsidR="00737974" w:rsidRPr="0068175F">
        <w:rPr>
          <w:lang w:val="en-US"/>
        </w:rPr>
        <w:t xml:space="preserve">and therefore suggests they both possess a </w:t>
      </w:r>
      <w:r w:rsidR="00737974" w:rsidRPr="0068175F">
        <w:rPr>
          <w:rFonts w:cs="Times New Roman"/>
          <w:lang w:val="en-US"/>
        </w:rPr>
        <w:t>Δ</w:t>
      </w:r>
      <w:r w:rsidR="00737974" w:rsidRPr="0068175F">
        <w:rPr>
          <w:lang w:val="en-US"/>
        </w:rPr>
        <w:t xml:space="preserve">6 desaturase. Similarly, they both </w:t>
      </w:r>
      <w:r w:rsidR="00BD7063" w:rsidRPr="00D42F90">
        <w:rPr>
          <w:lang w:val="en-US"/>
        </w:rPr>
        <w:t>likely</w:t>
      </w:r>
      <w:r w:rsidR="00737974" w:rsidRPr="0068175F">
        <w:rPr>
          <w:lang w:val="en-US"/>
        </w:rPr>
        <w:t xml:space="preserve"> contain a </w:t>
      </w:r>
      <w:r w:rsidR="00737974" w:rsidRPr="0068175F">
        <w:rPr>
          <w:rFonts w:cs="Times New Roman"/>
          <w:lang w:val="en-US"/>
        </w:rPr>
        <w:t>Δ</w:t>
      </w:r>
      <w:r w:rsidR="00737974" w:rsidRPr="0068175F">
        <w:rPr>
          <w:lang w:val="en-US"/>
        </w:rPr>
        <w:t xml:space="preserve">5 desaturase as </w:t>
      </w:r>
      <w:r w:rsidR="00737974" w:rsidRPr="0068175F">
        <w:rPr>
          <w:vertAlign w:val="superscript"/>
          <w:lang w:val="en-US"/>
        </w:rPr>
        <w:t>13</w:t>
      </w:r>
      <w:r w:rsidR="00737974" w:rsidRPr="0068175F">
        <w:rPr>
          <w:lang w:val="en-US"/>
        </w:rPr>
        <w:t>C-labelled EPA, which is produced by the desaturation of C20:4n-3 at the C</w:t>
      </w:r>
      <w:r w:rsidR="00737974" w:rsidRPr="0068175F">
        <w:rPr>
          <w:vertAlign w:val="subscript"/>
          <w:lang w:val="en-US"/>
        </w:rPr>
        <w:t>5-</w:t>
      </w:r>
      <w:r w:rsidR="00737974" w:rsidRPr="0068175F">
        <w:rPr>
          <w:lang w:val="en-US"/>
        </w:rPr>
        <w:t>C</w:t>
      </w:r>
      <w:r w:rsidR="00737974" w:rsidRPr="0068175F">
        <w:rPr>
          <w:vertAlign w:val="subscript"/>
          <w:lang w:val="en-US"/>
        </w:rPr>
        <w:t>6</w:t>
      </w:r>
      <w:r w:rsidR="00737974" w:rsidRPr="0068175F">
        <w:rPr>
          <w:lang w:val="en-US"/>
        </w:rPr>
        <w:t xml:space="preserve"> position, was </w:t>
      </w:r>
      <w:r w:rsidR="00737974" w:rsidRPr="0068175F">
        <w:rPr>
          <w:lang w:val="en-US"/>
        </w:rPr>
        <w:lastRenderedPageBreak/>
        <w:t xml:space="preserve">found in both copepods. </w:t>
      </w:r>
      <w:bookmarkStart w:id="282" w:name="_Hlk42173748"/>
      <w:r w:rsidR="00737974" w:rsidRPr="0068175F">
        <w:rPr>
          <w:lang w:val="en-US"/>
        </w:rPr>
        <w:t>This</w:t>
      </w:r>
      <w:r w:rsidR="00BD7063" w:rsidRPr="00D42F90">
        <w:rPr>
          <w:lang w:val="en-US"/>
        </w:rPr>
        <w:t xml:space="preserve"> corresponds</w:t>
      </w:r>
      <w:r w:rsidR="00737974" w:rsidRPr="0068175F">
        <w:rPr>
          <w:lang w:val="en-US"/>
        </w:rPr>
        <w:t xml:space="preserve"> with the transcrip</w:t>
      </w:r>
      <w:r w:rsidR="00AA682C" w:rsidRPr="00D42F90">
        <w:rPr>
          <w:lang w:val="en-US"/>
        </w:rPr>
        <w:t>tome</w:t>
      </w:r>
      <w:r w:rsidR="00737974" w:rsidRPr="0068175F">
        <w:rPr>
          <w:lang w:val="en-US"/>
        </w:rPr>
        <w:t>s</w:t>
      </w:r>
      <w:r w:rsidR="00AA682C" w:rsidRPr="00D42F90">
        <w:rPr>
          <w:lang w:val="en-US"/>
        </w:rPr>
        <w:t xml:space="preserve"> annotated as</w:t>
      </w:r>
      <w:r w:rsidR="00737974" w:rsidRPr="0068175F">
        <w:rPr>
          <w:lang w:val="en-US"/>
        </w:rPr>
        <w:t xml:space="preserve"> </w:t>
      </w:r>
      <w:r w:rsidR="00502F65" w:rsidRPr="00D42F90">
        <w:rPr>
          <w:lang w:val="en-US"/>
        </w:rPr>
        <w:t xml:space="preserve">encoding </w:t>
      </w:r>
      <w:r w:rsidR="00737974" w:rsidRPr="0068175F">
        <w:rPr>
          <w:lang w:val="en-US"/>
        </w:rPr>
        <w:t xml:space="preserve">for </w:t>
      </w:r>
      <w:r w:rsidR="00737974" w:rsidRPr="0068175F">
        <w:rPr>
          <w:rFonts w:cs="Times New Roman"/>
          <w:lang w:val="en-US"/>
        </w:rPr>
        <w:t>Δ</w:t>
      </w:r>
      <w:r w:rsidR="00737974" w:rsidRPr="0068175F">
        <w:rPr>
          <w:lang w:val="en-US"/>
        </w:rPr>
        <w:t xml:space="preserve">6 and </w:t>
      </w:r>
      <w:r w:rsidR="00737974" w:rsidRPr="0068175F">
        <w:rPr>
          <w:rFonts w:cs="Times New Roman"/>
          <w:lang w:val="en-US"/>
        </w:rPr>
        <w:t>Δ</w:t>
      </w:r>
      <w:r w:rsidR="00737974" w:rsidRPr="0068175F">
        <w:rPr>
          <w:lang w:val="en-US"/>
        </w:rPr>
        <w:t xml:space="preserve">5 desaturases reported </w:t>
      </w:r>
      <w:r w:rsidR="002919F5" w:rsidRPr="0068175F">
        <w:rPr>
          <w:lang w:val="en-US"/>
        </w:rPr>
        <w:t xml:space="preserve">in </w:t>
      </w:r>
      <w:r w:rsidR="002919F5" w:rsidRPr="0068175F">
        <w:rPr>
          <w:i/>
          <w:iCs/>
          <w:lang w:val="en-US"/>
        </w:rPr>
        <w:t xml:space="preserve">A. royi </w:t>
      </w:r>
      <w:r w:rsidR="00737974" w:rsidRPr="0068175F">
        <w:rPr>
          <w:lang w:val="en-US"/>
        </w:rPr>
        <w:t xml:space="preserve">by Nielsen et al. (2019). </w:t>
      </w:r>
      <w:bookmarkStart w:id="283" w:name="_Hlk42177910"/>
      <w:r w:rsidRPr="00D42F90">
        <w:rPr>
          <w:rFonts w:cs="Times New Roman"/>
          <w:lang w:val="en-US"/>
        </w:rPr>
        <w:t xml:space="preserve">The presence of the </w:t>
      </w:r>
      <w:r w:rsidRPr="00D42F90">
        <w:rPr>
          <w:rFonts w:cs="Times New Roman"/>
          <w:vertAlign w:val="superscript"/>
          <w:lang w:val="en-US"/>
        </w:rPr>
        <w:t>13</w:t>
      </w:r>
      <w:r w:rsidRPr="00D42F90">
        <w:rPr>
          <w:rFonts w:cs="Times New Roman"/>
          <w:lang w:val="en-US"/>
        </w:rPr>
        <w:t>C-FA</w:t>
      </w:r>
      <w:ins w:id="284" w:author="Bolette Nielsen" w:date="2020-10-02T11:38:00Z">
        <w:r w:rsidR="008A7E8A">
          <w:rPr>
            <w:rFonts w:cs="Times New Roman"/>
            <w:lang w:val="en-US"/>
          </w:rPr>
          <w:t>s</w:t>
        </w:r>
      </w:ins>
      <w:r w:rsidRPr="00D42F90">
        <w:rPr>
          <w:rFonts w:cs="Times New Roman"/>
          <w:lang w:val="en-US"/>
        </w:rPr>
        <w:t xml:space="preserve"> with chain-length of C20 (ETE and EPA) and the C22 (DHA) suggests the presence of an Elovl5-like enzyme</w:t>
      </w:r>
      <w:r w:rsidR="00737974" w:rsidRPr="0068175F">
        <w:rPr>
          <w:rFonts w:cs="Times New Roman"/>
          <w:lang w:val="en-US"/>
        </w:rPr>
        <w:t>, as Elovl5 is associated with the elongation of C18 and C20 to C22</w:t>
      </w:r>
      <w:r w:rsidRPr="00D42F90">
        <w:rPr>
          <w:rFonts w:cs="Times New Roman"/>
          <w:lang w:val="en-US"/>
        </w:rPr>
        <w:t xml:space="preserve">. </w:t>
      </w:r>
      <w:bookmarkStart w:id="285" w:name="_Hlk42178771"/>
      <w:r w:rsidR="00BD4287" w:rsidRPr="00D42F90">
        <w:rPr>
          <w:rFonts w:cs="Times New Roman"/>
          <w:lang w:val="en-US"/>
        </w:rPr>
        <w:t xml:space="preserve">The combination of an Elovl5-like enzyme and Δ6 and Δ5 desaturases can account for the production of EPA (ALA </w:t>
      </w:r>
      <w:r w:rsidR="00BD4287" w:rsidRPr="00D42F90">
        <w:rPr>
          <w:rFonts w:cs="Times New Roman"/>
          <w:lang w:val="en-US"/>
        </w:rPr>
        <w:sym w:font="Wingdings" w:char="F0E0"/>
      </w:r>
      <w:r w:rsidR="00BD4287" w:rsidRPr="00D42F90">
        <w:rPr>
          <w:rFonts w:cs="Times New Roman"/>
          <w:lang w:val="en-US"/>
        </w:rPr>
        <w:t xml:space="preserve"> SDA </w:t>
      </w:r>
      <w:r w:rsidR="00BD4287" w:rsidRPr="00D42F90">
        <w:rPr>
          <w:rFonts w:cs="Times New Roman"/>
          <w:lang w:val="en-US"/>
        </w:rPr>
        <w:sym w:font="Wingdings" w:char="F0E0"/>
      </w:r>
      <w:r w:rsidR="00BD4287" w:rsidRPr="00D42F90">
        <w:rPr>
          <w:rFonts w:cs="Times New Roman"/>
          <w:lang w:val="en-US"/>
        </w:rPr>
        <w:t xml:space="preserve"> C20:4n-3 </w:t>
      </w:r>
      <w:r w:rsidR="00BD4287" w:rsidRPr="00D42F90">
        <w:rPr>
          <w:rFonts w:cs="Times New Roman"/>
          <w:lang w:val="en-US"/>
        </w:rPr>
        <w:sym w:font="Wingdings" w:char="F0E0"/>
      </w:r>
      <w:r w:rsidR="00BD4287" w:rsidRPr="00D42F90">
        <w:rPr>
          <w:rFonts w:cs="Times New Roman"/>
          <w:lang w:val="en-US"/>
        </w:rPr>
        <w:t xml:space="preserve"> EPA)</w:t>
      </w:r>
      <w:del w:id="286" w:author="Bolette Nielsen" w:date="2020-10-07T09:50:00Z">
        <w:r w:rsidR="00BD4287" w:rsidRPr="00D42F90" w:rsidDel="00E05149">
          <w:rPr>
            <w:rFonts w:cs="Times New Roman"/>
            <w:lang w:val="en-US"/>
          </w:rPr>
          <w:delText xml:space="preserve"> (Fig.</w:delText>
        </w:r>
        <w:r w:rsidR="00304F5B" w:rsidRPr="0068175F" w:rsidDel="00E05149">
          <w:rPr>
            <w:rFonts w:cs="Times New Roman"/>
            <w:lang w:val="en-US"/>
          </w:rPr>
          <w:delText xml:space="preserve"> </w:delText>
        </w:r>
        <w:r w:rsidR="007F3099" w:rsidDel="00E05149">
          <w:rPr>
            <w:rFonts w:cs="Times New Roman"/>
            <w:lang w:val="en-US"/>
          </w:rPr>
          <w:delText>3</w:delText>
        </w:r>
        <w:r w:rsidR="00BD4287" w:rsidRPr="00D42F90" w:rsidDel="00E05149">
          <w:rPr>
            <w:rFonts w:cs="Times New Roman"/>
            <w:lang w:val="en-US"/>
          </w:rPr>
          <w:delText>)</w:delText>
        </w:r>
      </w:del>
      <w:r w:rsidR="00BD4287" w:rsidRPr="00D42F90">
        <w:rPr>
          <w:rFonts w:cs="Times New Roman"/>
          <w:lang w:val="en-US"/>
        </w:rPr>
        <w:t xml:space="preserve">. </w:t>
      </w:r>
      <w:bookmarkEnd w:id="281"/>
      <w:r w:rsidR="00BD4287" w:rsidRPr="00D42F90">
        <w:rPr>
          <w:rFonts w:cs="Times New Roman"/>
          <w:lang w:val="en-US"/>
        </w:rPr>
        <w:t>Furthermore</w:t>
      </w:r>
      <w:r w:rsidR="00BD4287">
        <w:rPr>
          <w:rFonts w:cs="Times New Roman"/>
          <w:lang w:val="en-US"/>
        </w:rPr>
        <w:t xml:space="preserve">, an Elovl5-like enzyme would be able to produce C22:5n-3 by elongation of EPA. </w:t>
      </w:r>
      <w:bookmarkEnd w:id="285"/>
      <w:r w:rsidRPr="005D1F43">
        <w:rPr>
          <w:rFonts w:cs="Times New Roman"/>
          <w:lang w:val="en-US"/>
        </w:rPr>
        <w:t xml:space="preserve">Monroig </w:t>
      </w:r>
      <w:r w:rsidR="00B22DA9">
        <w:rPr>
          <w:rFonts w:cs="Times New Roman"/>
          <w:lang w:val="en-US"/>
        </w:rPr>
        <w:t>&amp;</w:t>
      </w:r>
      <w:r w:rsidR="004B38B1" w:rsidRPr="005D1F43">
        <w:rPr>
          <w:rFonts w:cs="Times New Roman"/>
          <w:lang w:val="en-US"/>
        </w:rPr>
        <w:t xml:space="preserve"> Kabeya</w:t>
      </w:r>
      <w:r w:rsidRPr="005D1F43">
        <w:rPr>
          <w:rFonts w:cs="Times New Roman"/>
          <w:lang w:val="en-US"/>
        </w:rPr>
        <w:t xml:space="preserve"> (201</w:t>
      </w:r>
      <w:r w:rsidR="004B38B1" w:rsidRPr="005D1F43">
        <w:rPr>
          <w:rFonts w:cs="Times New Roman"/>
          <w:lang w:val="en-US"/>
        </w:rPr>
        <w:t>8</w:t>
      </w:r>
      <w:r w:rsidRPr="005D1F43">
        <w:rPr>
          <w:rFonts w:cs="Times New Roman"/>
          <w:lang w:val="en-US"/>
        </w:rPr>
        <w:t>) reported that an Elovl2-like enzyme</w:t>
      </w:r>
      <w:r w:rsidR="001F6B1E" w:rsidRPr="005D1F43">
        <w:rPr>
          <w:rFonts w:cs="Times New Roman"/>
          <w:lang w:val="en-US"/>
        </w:rPr>
        <w:t xml:space="preserve"> (</w:t>
      </w:r>
      <w:r w:rsidR="00737974" w:rsidRPr="0068175F">
        <w:rPr>
          <w:rFonts w:cs="Times New Roman"/>
          <w:lang w:val="en-US"/>
        </w:rPr>
        <w:t>associated with the elongation of C20 and C22 to C24</w:t>
      </w:r>
      <w:r w:rsidR="001F6B1E" w:rsidRPr="005D1F43">
        <w:rPr>
          <w:rFonts w:cs="Times New Roman"/>
          <w:lang w:val="en-US"/>
        </w:rPr>
        <w:t>)</w:t>
      </w:r>
      <w:r w:rsidRPr="005D1F43">
        <w:rPr>
          <w:rFonts w:cs="Times New Roman"/>
          <w:lang w:val="en-US"/>
        </w:rPr>
        <w:t xml:space="preserve"> could </w:t>
      </w:r>
      <w:r>
        <w:rPr>
          <w:rFonts w:cs="Times New Roman"/>
          <w:lang w:val="en-US"/>
        </w:rPr>
        <w:t xml:space="preserve">be identified in the genome of copepod </w:t>
      </w:r>
      <w:r>
        <w:rPr>
          <w:rFonts w:cs="Times New Roman"/>
          <w:i/>
          <w:iCs/>
          <w:lang w:val="en-US"/>
        </w:rPr>
        <w:t>Caligus rogercresseyi</w:t>
      </w:r>
      <w:r w:rsidR="00B30604">
        <w:rPr>
          <w:rFonts w:cs="Times New Roman"/>
          <w:i/>
          <w:iCs/>
          <w:lang w:val="en-US"/>
        </w:rPr>
        <w:t>.</w:t>
      </w:r>
      <w:r>
        <w:rPr>
          <w:rFonts w:cs="Times New Roman"/>
          <w:i/>
          <w:iCs/>
          <w:lang w:val="en-US"/>
        </w:rPr>
        <w:t xml:space="preserve"> </w:t>
      </w:r>
      <w:bookmarkStart w:id="287" w:name="_Hlk42447160"/>
      <w:r w:rsidR="00B30604">
        <w:rPr>
          <w:rFonts w:cs="Times New Roman"/>
          <w:lang w:val="en-US"/>
        </w:rPr>
        <w:t xml:space="preserve">This </w:t>
      </w:r>
      <w:r>
        <w:rPr>
          <w:rFonts w:cs="Times New Roman"/>
          <w:lang w:val="en-US"/>
        </w:rPr>
        <w:t>suggest</w:t>
      </w:r>
      <w:r w:rsidR="00463C8C">
        <w:rPr>
          <w:rFonts w:cs="Times New Roman"/>
          <w:lang w:val="en-US"/>
        </w:rPr>
        <w:t>s</w:t>
      </w:r>
      <w:r>
        <w:rPr>
          <w:rFonts w:cs="Times New Roman"/>
          <w:lang w:val="en-US"/>
        </w:rPr>
        <w:t xml:space="preserve"> that </w:t>
      </w:r>
      <w:r w:rsidR="00B30604">
        <w:rPr>
          <w:rFonts w:cs="Times New Roman"/>
          <w:lang w:val="en-US"/>
        </w:rPr>
        <w:t xml:space="preserve">some </w:t>
      </w:r>
      <w:r>
        <w:rPr>
          <w:rFonts w:cs="Times New Roman"/>
          <w:lang w:val="en-US"/>
        </w:rPr>
        <w:t>copepods may be able to utilize the ‘Sprecher S</w:t>
      </w:r>
      <w:r w:rsidR="001B3D95">
        <w:rPr>
          <w:rFonts w:cs="Times New Roman"/>
          <w:lang w:val="en-US"/>
        </w:rPr>
        <w:t>h</w:t>
      </w:r>
      <w:r>
        <w:rPr>
          <w:rFonts w:cs="Times New Roman"/>
          <w:lang w:val="en-US"/>
        </w:rPr>
        <w:t>unt’, i.e. the elongation, Δ6 desaturation and subsequent β-oxidation of C22:5n-3</w:t>
      </w:r>
      <w:r w:rsidR="00737974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 xml:space="preserve">to DHA </w:t>
      </w:r>
      <w:r w:rsidR="002919F5">
        <w:rPr>
          <w:rFonts w:cs="Times New Roman"/>
          <w:lang w:val="en-US"/>
        </w:rPr>
        <w:t xml:space="preserve">(C22:5n-3 </w:t>
      </w:r>
      <w:r w:rsidR="002919F5" w:rsidRPr="00737974">
        <w:rPr>
          <w:rFonts w:cs="Times New Roman"/>
          <w:lang w:val="en-US"/>
        </w:rPr>
        <w:sym w:font="Wingdings" w:char="F0E0"/>
      </w:r>
      <w:r w:rsidR="002919F5">
        <w:rPr>
          <w:rFonts w:cs="Times New Roman"/>
          <w:lang w:val="en-US"/>
        </w:rPr>
        <w:t xml:space="preserve"> C24:5n-3 </w:t>
      </w:r>
      <w:r w:rsidR="002919F5" w:rsidRPr="00737974">
        <w:rPr>
          <w:rFonts w:cs="Times New Roman"/>
          <w:lang w:val="en-US"/>
        </w:rPr>
        <w:sym w:font="Wingdings" w:char="F0E0"/>
      </w:r>
      <w:r w:rsidR="002919F5">
        <w:rPr>
          <w:rFonts w:cs="Times New Roman"/>
          <w:lang w:val="en-US"/>
        </w:rPr>
        <w:t xml:space="preserve"> C24:6n-3 </w:t>
      </w:r>
      <w:r w:rsidR="002919F5" w:rsidRPr="00737974">
        <w:rPr>
          <w:rFonts w:cs="Times New Roman"/>
          <w:lang w:val="en-US"/>
        </w:rPr>
        <w:sym w:font="Wingdings" w:char="F0E0"/>
      </w:r>
      <w:r w:rsidR="002919F5">
        <w:rPr>
          <w:rFonts w:cs="Times New Roman"/>
          <w:lang w:val="en-US"/>
        </w:rPr>
        <w:t xml:space="preserve"> C22:6n-3) </w:t>
      </w:r>
      <w:r>
        <w:rPr>
          <w:rFonts w:cs="Times New Roman"/>
          <w:lang w:val="en-US"/>
        </w:rPr>
        <w:t>(</w:t>
      </w:r>
      <w:r w:rsidR="009D2A60">
        <w:rPr>
          <w:rFonts w:cs="Times New Roman"/>
          <w:lang w:val="en-US"/>
        </w:rPr>
        <w:t>Bell &amp; Tocher 2009</w:t>
      </w:r>
      <w:r w:rsidR="001B3D95">
        <w:rPr>
          <w:rFonts w:cs="Times New Roman"/>
          <w:lang w:val="en-US"/>
        </w:rPr>
        <w:t>, Sprecher 2000</w:t>
      </w:r>
      <w:r>
        <w:rPr>
          <w:rFonts w:cs="Times New Roman"/>
          <w:lang w:val="en-US"/>
        </w:rPr>
        <w:t>)</w:t>
      </w:r>
      <w:r w:rsidR="009745EE">
        <w:rPr>
          <w:rFonts w:cs="Times New Roman"/>
          <w:lang w:val="en-US"/>
        </w:rPr>
        <w:t xml:space="preserve">, which was hypothesized to be the pathway utilized by </w:t>
      </w:r>
      <w:r w:rsidR="009745EE" w:rsidRPr="0068175F">
        <w:rPr>
          <w:rFonts w:cs="Times New Roman"/>
          <w:i/>
          <w:iCs/>
          <w:lang w:val="en-US"/>
        </w:rPr>
        <w:t>A. royi</w:t>
      </w:r>
      <w:r w:rsidR="009745EE">
        <w:rPr>
          <w:rFonts w:cs="Times New Roman"/>
          <w:lang w:val="en-US"/>
        </w:rPr>
        <w:t xml:space="preserve"> </w:t>
      </w:r>
      <w:r w:rsidR="00AA682C">
        <w:rPr>
          <w:rFonts w:cs="Times New Roman"/>
          <w:lang w:val="en-US"/>
        </w:rPr>
        <w:t xml:space="preserve">by </w:t>
      </w:r>
      <w:r w:rsidR="009745EE">
        <w:rPr>
          <w:rFonts w:cs="Times New Roman"/>
          <w:lang w:val="en-US"/>
        </w:rPr>
        <w:t xml:space="preserve">Nielsen et al. </w:t>
      </w:r>
      <w:r w:rsidR="00AA682C">
        <w:rPr>
          <w:rFonts w:cs="Times New Roman"/>
          <w:lang w:val="en-US"/>
        </w:rPr>
        <w:t>(</w:t>
      </w:r>
      <w:r w:rsidR="009745EE">
        <w:rPr>
          <w:rFonts w:cs="Times New Roman"/>
          <w:lang w:val="en-US"/>
        </w:rPr>
        <w:t>2019)</w:t>
      </w:r>
      <w:r>
        <w:rPr>
          <w:rFonts w:cs="Times New Roman"/>
          <w:lang w:val="en-US"/>
        </w:rPr>
        <w:t>. However, as C24:5n-3 and C24:6n-3 w</w:t>
      </w:r>
      <w:ins w:id="288" w:author="Bolette Nielsen" w:date="2020-09-30T12:09:00Z">
        <w:r w:rsidR="0071417D">
          <w:rPr>
            <w:rFonts w:cs="Times New Roman"/>
            <w:lang w:val="en-US"/>
          </w:rPr>
          <w:t>ere</w:t>
        </w:r>
      </w:ins>
      <w:del w:id="289" w:author="Bolette Nielsen" w:date="2020-09-30T12:09:00Z">
        <w:r w:rsidDel="0071417D">
          <w:rPr>
            <w:rFonts w:cs="Times New Roman"/>
            <w:lang w:val="en-US"/>
          </w:rPr>
          <w:delText>as</w:delText>
        </w:r>
      </w:del>
      <w:r>
        <w:rPr>
          <w:rFonts w:cs="Times New Roman"/>
          <w:lang w:val="en-US"/>
        </w:rPr>
        <w:t xml:space="preserve"> not included in the FAME standards in the current study, this pathway </w:t>
      </w:r>
      <w:r>
        <w:rPr>
          <w:rFonts w:cs="Times New Roman"/>
          <w:lang w:val="en-US"/>
        </w:rPr>
        <w:lastRenderedPageBreak/>
        <w:t xml:space="preserve">and the utilization of an Elovl2-like enzyme cannot currently be confirmed. </w:t>
      </w:r>
      <w:r w:rsidRPr="0068175F">
        <w:rPr>
          <w:rFonts w:cs="Times New Roman"/>
          <w:color w:val="000000" w:themeColor="text1"/>
          <w:lang w:val="en-US"/>
        </w:rPr>
        <w:t xml:space="preserve">While </w:t>
      </w:r>
      <w:r w:rsidR="00F575DB" w:rsidRPr="0068175F">
        <w:rPr>
          <w:rFonts w:cs="Times New Roman"/>
          <w:color w:val="000000" w:themeColor="text1"/>
          <w:lang w:val="en-US"/>
        </w:rPr>
        <w:t xml:space="preserve">the </w:t>
      </w:r>
      <w:r w:rsidR="00586917" w:rsidRPr="0068175F">
        <w:rPr>
          <w:rFonts w:cs="Times New Roman"/>
          <w:color w:val="000000" w:themeColor="text1"/>
          <w:lang w:val="en-US"/>
        </w:rPr>
        <w:t xml:space="preserve">alternative pathway is to </w:t>
      </w:r>
      <w:r w:rsidRPr="0068175F">
        <w:rPr>
          <w:rFonts w:cs="Times New Roman"/>
          <w:color w:val="000000" w:themeColor="text1"/>
          <w:lang w:val="en-US"/>
        </w:rPr>
        <w:t>utiliz</w:t>
      </w:r>
      <w:r w:rsidR="00586917" w:rsidRPr="0068175F">
        <w:rPr>
          <w:rFonts w:cs="Times New Roman"/>
          <w:color w:val="000000" w:themeColor="text1"/>
          <w:lang w:val="en-US"/>
        </w:rPr>
        <w:t>e</w:t>
      </w:r>
      <w:r w:rsidRPr="0068175F">
        <w:rPr>
          <w:rFonts w:cs="Times New Roman"/>
          <w:color w:val="000000" w:themeColor="text1"/>
          <w:lang w:val="en-US"/>
        </w:rPr>
        <w:t xml:space="preserve"> a Δ4 desaturase to directly desaturate </w:t>
      </w:r>
      <w:r w:rsidR="00AE3B0A" w:rsidRPr="0068175F">
        <w:rPr>
          <w:rFonts w:cs="Times New Roman"/>
          <w:color w:val="000000" w:themeColor="text1"/>
          <w:lang w:val="en-US"/>
        </w:rPr>
        <w:t>the C</w:t>
      </w:r>
      <w:r w:rsidR="00AE3B0A" w:rsidRPr="0068175F">
        <w:rPr>
          <w:rFonts w:cs="Times New Roman"/>
          <w:color w:val="000000" w:themeColor="text1"/>
          <w:vertAlign w:val="subscript"/>
          <w:lang w:val="en-US"/>
        </w:rPr>
        <w:t>4</w:t>
      </w:r>
      <w:r w:rsidR="00AE3B0A" w:rsidRPr="0068175F">
        <w:rPr>
          <w:rFonts w:cs="Times New Roman"/>
          <w:color w:val="000000" w:themeColor="text1"/>
          <w:lang w:val="en-US"/>
        </w:rPr>
        <w:t>-C</w:t>
      </w:r>
      <w:r w:rsidR="00AE3B0A" w:rsidRPr="0068175F">
        <w:rPr>
          <w:rFonts w:cs="Times New Roman"/>
          <w:color w:val="000000" w:themeColor="text1"/>
          <w:vertAlign w:val="subscript"/>
          <w:lang w:val="en-US"/>
        </w:rPr>
        <w:t>5</w:t>
      </w:r>
      <w:r w:rsidR="00AE3B0A" w:rsidRPr="0068175F">
        <w:rPr>
          <w:rFonts w:cs="Times New Roman"/>
          <w:color w:val="000000" w:themeColor="text1"/>
          <w:lang w:val="en-US"/>
        </w:rPr>
        <w:t xml:space="preserve"> positions of </w:t>
      </w:r>
      <w:r w:rsidRPr="0068175F">
        <w:rPr>
          <w:rFonts w:cs="Times New Roman"/>
          <w:color w:val="000000" w:themeColor="text1"/>
          <w:lang w:val="en-US"/>
        </w:rPr>
        <w:t>C22:5n-3 into DHA, this too cannot currently be confirmed without a functional analysis</w:t>
      </w:r>
      <w:r w:rsidR="00586917" w:rsidRPr="0068175F">
        <w:rPr>
          <w:rFonts w:cs="Times New Roman"/>
          <w:color w:val="000000" w:themeColor="text1"/>
          <w:lang w:val="en-US"/>
        </w:rPr>
        <w:t xml:space="preserve"> of desaturases as a transcript </w:t>
      </w:r>
      <w:r w:rsidR="00502F65" w:rsidRPr="0068175F">
        <w:rPr>
          <w:rFonts w:cs="Times New Roman"/>
          <w:color w:val="000000" w:themeColor="text1"/>
          <w:lang w:val="en-US"/>
        </w:rPr>
        <w:t xml:space="preserve">encoding </w:t>
      </w:r>
      <w:r w:rsidR="00586917" w:rsidRPr="0068175F">
        <w:rPr>
          <w:rFonts w:cs="Times New Roman"/>
          <w:color w:val="000000" w:themeColor="text1"/>
          <w:lang w:val="en-US"/>
        </w:rPr>
        <w:t>specifically for Δ4 desaturase was not found</w:t>
      </w:r>
      <w:r w:rsidR="0034629E" w:rsidRPr="0068175F">
        <w:rPr>
          <w:rFonts w:cs="Times New Roman"/>
          <w:color w:val="000000" w:themeColor="text1"/>
          <w:lang w:val="en-US"/>
        </w:rPr>
        <w:t xml:space="preserve"> in </w:t>
      </w:r>
      <w:r w:rsidR="0034629E" w:rsidRPr="0068175F">
        <w:rPr>
          <w:rFonts w:cs="Times New Roman"/>
          <w:i/>
          <w:iCs/>
          <w:color w:val="000000" w:themeColor="text1"/>
          <w:lang w:val="en-US"/>
        </w:rPr>
        <w:t>A. royi</w:t>
      </w:r>
      <w:r w:rsidR="00586917" w:rsidRPr="0068175F">
        <w:rPr>
          <w:rFonts w:cs="Times New Roman"/>
          <w:color w:val="000000" w:themeColor="text1"/>
          <w:lang w:val="en-US"/>
        </w:rPr>
        <w:t xml:space="preserve"> by Nielsen et al. (2019)</w:t>
      </w:r>
      <w:r w:rsidRPr="0068175F">
        <w:rPr>
          <w:rFonts w:cs="Times New Roman"/>
          <w:color w:val="000000" w:themeColor="text1"/>
          <w:lang w:val="en-US"/>
        </w:rPr>
        <w:t xml:space="preserve">. </w:t>
      </w:r>
      <w:bookmarkEnd w:id="282"/>
      <w:r w:rsidR="00F575DB" w:rsidRPr="0068175F">
        <w:rPr>
          <w:rFonts w:cs="Times New Roman"/>
          <w:color w:val="000000" w:themeColor="text1"/>
          <w:lang w:val="en-US"/>
        </w:rPr>
        <w:t xml:space="preserve">Of course, the lack of detection in the transcriptome analysis is not equivalent with an altogether absence of the enzyme or an </w:t>
      </w:r>
      <w:r w:rsidR="00463C8C" w:rsidRPr="0068175F">
        <w:rPr>
          <w:rFonts w:cs="Times New Roman"/>
          <w:color w:val="000000" w:themeColor="text1"/>
          <w:lang w:val="en-US"/>
        </w:rPr>
        <w:t xml:space="preserve">absence of </w:t>
      </w:r>
      <w:r w:rsidR="00F575DB" w:rsidRPr="0068175F">
        <w:rPr>
          <w:rFonts w:cs="Times New Roman"/>
          <w:color w:val="000000" w:themeColor="text1"/>
          <w:lang w:val="en-US"/>
        </w:rPr>
        <w:t xml:space="preserve">activity </w:t>
      </w:r>
      <w:r w:rsidR="0034629E" w:rsidRPr="0068175F">
        <w:rPr>
          <w:rFonts w:cs="Times New Roman"/>
          <w:color w:val="000000" w:themeColor="text1"/>
          <w:lang w:val="en-US"/>
        </w:rPr>
        <w:t>by</w:t>
      </w:r>
      <w:r w:rsidR="00F575DB" w:rsidRPr="0068175F">
        <w:rPr>
          <w:rFonts w:cs="Times New Roman"/>
          <w:color w:val="000000" w:themeColor="text1"/>
          <w:lang w:val="en-US"/>
        </w:rPr>
        <w:t xml:space="preserve"> other desaturase</w:t>
      </w:r>
      <w:r w:rsidR="00BD7063" w:rsidRPr="0068175F">
        <w:rPr>
          <w:rFonts w:cs="Times New Roman"/>
          <w:color w:val="000000" w:themeColor="text1"/>
          <w:lang w:val="en-US"/>
        </w:rPr>
        <w:t>s</w:t>
      </w:r>
      <w:r w:rsidR="0034629E">
        <w:rPr>
          <w:rFonts w:cs="Times New Roman"/>
          <w:color w:val="000000" w:themeColor="text1"/>
          <w:lang w:val="en-US"/>
        </w:rPr>
        <w:t xml:space="preserve"> with multiple functionalities</w:t>
      </w:r>
      <w:r w:rsidR="00F575DB" w:rsidRPr="0068175F">
        <w:rPr>
          <w:rFonts w:cs="Times New Roman"/>
          <w:color w:val="000000" w:themeColor="text1"/>
          <w:lang w:val="en-US"/>
        </w:rPr>
        <w:t xml:space="preserve">. </w:t>
      </w:r>
      <w:bookmarkEnd w:id="283"/>
      <w:bookmarkEnd w:id="287"/>
      <w:r>
        <w:rPr>
          <w:rFonts w:cs="Times New Roman"/>
          <w:lang w:val="en-US"/>
        </w:rPr>
        <w:t xml:space="preserve">Likewise, </w:t>
      </w:r>
      <w:bookmarkStart w:id="290" w:name="_Hlk42447488"/>
      <w:r>
        <w:rPr>
          <w:rFonts w:cs="Times New Roman"/>
          <w:lang w:val="en-US"/>
        </w:rPr>
        <w:t>the presence or absence of a Δ8 desaturase</w:t>
      </w:r>
      <w:r w:rsidR="00F575DB">
        <w:rPr>
          <w:rFonts w:cs="Times New Roman"/>
          <w:lang w:val="en-US"/>
        </w:rPr>
        <w:t xml:space="preserve"> activity</w:t>
      </w:r>
      <w:r w:rsidR="00AE3B0A">
        <w:rPr>
          <w:rFonts w:cs="Times New Roman"/>
          <w:lang w:val="en-US"/>
        </w:rPr>
        <w:t>, i.e. the desaturation of the C</w:t>
      </w:r>
      <w:r w:rsidR="00AE3B0A" w:rsidRPr="0068175F">
        <w:rPr>
          <w:rFonts w:cs="Times New Roman"/>
          <w:vertAlign w:val="subscript"/>
          <w:lang w:val="en-US"/>
        </w:rPr>
        <w:t>8</w:t>
      </w:r>
      <w:r w:rsidR="00AE3B0A">
        <w:rPr>
          <w:rFonts w:cs="Times New Roman"/>
          <w:lang w:val="en-US"/>
        </w:rPr>
        <w:t>-C</w:t>
      </w:r>
      <w:r w:rsidR="00AE3B0A" w:rsidRPr="0068175F">
        <w:rPr>
          <w:rFonts w:cs="Times New Roman"/>
          <w:vertAlign w:val="subscript"/>
          <w:lang w:val="en-US"/>
        </w:rPr>
        <w:t>9</w:t>
      </w:r>
      <w:r w:rsidR="00AE3B0A">
        <w:rPr>
          <w:rFonts w:cs="Times New Roman"/>
          <w:lang w:val="en-US"/>
        </w:rPr>
        <w:t xml:space="preserve"> positions of ETE into C20:4n-3,</w:t>
      </w:r>
      <w:r>
        <w:rPr>
          <w:rFonts w:cs="Times New Roman"/>
          <w:lang w:val="en-US"/>
        </w:rPr>
        <w:t xml:space="preserve"> is still ambiguous. </w:t>
      </w:r>
      <w:bookmarkStart w:id="291" w:name="_Hlk42174807"/>
      <w:r>
        <w:rPr>
          <w:rFonts w:cs="Times New Roman"/>
          <w:lang w:val="en-US"/>
        </w:rPr>
        <w:t xml:space="preserve">However, for both </w:t>
      </w:r>
      <w:r>
        <w:rPr>
          <w:rFonts w:cs="Times New Roman"/>
          <w:i/>
          <w:iCs/>
          <w:lang w:val="en-US"/>
        </w:rPr>
        <w:t xml:space="preserve">A. royi </w:t>
      </w:r>
      <w:r>
        <w:rPr>
          <w:rFonts w:cs="Times New Roman"/>
          <w:lang w:val="en-US"/>
        </w:rPr>
        <w:t xml:space="preserve">and </w:t>
      </w:r>
      <w:r>
        <w:rPr>
          <w:rFonts w:cs="Times New Roman"/>
          <w:i/>
          <w:iCs/>
          <w:lang w:val="en-US"/>
        </w:rPr>
        <w:t xml:space="preserve">P. annandalei, </w:t>
      </w:r>
      <w:r>
        <w:rPr>
          <w:lang w:val="en-US"/>
        </w:rPr>
        <w:t xml:space="preserve">the most abundant </w:t>
      </w:r>
      <w:r w:rsidRPr="006A1ADB">
        <w:rPr>
          <w:vertAlign w:val="superscript"/>
          <w:lang w:val="en-US"/>
        </w:rPr>
        <w:t>13</w:t>
      </w:r>
      <w:r>
        <w:rPr>
          <w:lang w:val="en-US"/>
        </w:rPr>
        <w:t xml:space="preserve">C-FA after ALA was ETE (&gt; 45% of total produced </w:t>
      </w:r>
      <w:r w:rsidRPr="006D793C">
        <w:rPr>
          <w:vertAlign w:val="superscript"/>
          <w:lang w:val="en-US"/>
        </w:rPr>
        <w:t>13</w:t>
      </w:r>
      <w:r>
        <w:rPr>
          <w:lang w:val="en-US"/>
        </w:rPr>
        <w:t>C-FA at T</w:t>
      </w:r>
      <w:r w:rsidRPr="008140B3">
        <w:rPr>
          <w:vertAlign w:val="subscript"/>
          <w:lang w:val="en-US"/>
        </w:rPr>
        <w:t>48</w:t>
      </w:r>
      <w:r w:rsidR="00DF5B5F">
        <w:rPr>
          <w:vertAlign w:val="subscript"/>
          <w:lang w:val="en-US"/>
        </w:rPr>
        <w:t>h</w:t>
      </w:r>
      <w:r>
        <w:rPr>
          <w:lang w:val="en-US"/>
        </w:rPr>
        <w:t xml:space="preserve">), which was also the case for </w:t>
      </w:r>
      <w:r>
        <w:rPr>
          <w:i/>
          <w:iCs/>
          <w:lang w:val="en-US"/>
        </w:rPr>
        <w:t>C</w:t>
      </w:r>
      <w:r w:rsidR="001F6B1E">
        <w:rPr>
          <w:i/>
          <w:iCs/>
          <w:lang w:val="en-US"/>
        </w:rPr>
        <w:t>.</w:t>
      </w:r>
      <w:r>
        <w:rPr>
          <w:i/>
          <w:iCs/>
          <w:lang w:val="en-US"/>
        </w:rPr>
        <w:t xml:space="preserve"> finmarchicus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 xml:space="preserve">Calanoides acutus </w:t>
      </w:r>
      <w:r>
        <w:rPr>
          <w:lang w:val="en-US"/>
        </w:rPr>
        <w:t xml:space="preserve">(Bell et al. 2007), and </w:t>
      </w:r>
      <w:r>
        <w:rPr>
          <w:i/>
          <w:iCs/>
          <w:lang w:val="en-US"/>
        </w:rPr>
        <w:t xml:space="preserve">P. parvus </w:t>
      </w:r>
      <w:r>
        <w:rPr>
          <w:lang w:val="en-US"/>
        </w:rPr>
        <w:t xml:space="preserve">(Moreno et al. 1979). This may suggest </w:t>
      </w:r>
      <w:r w:rsidR="0091629B">
        <w:rPr>
          <w:lang w:val="en-US"/>
        </w:rPr>
        <w:t xml:space="preserve">that the high contents of ETE (which is produced by elongation of ALA) </w:t>
      </w:r>
      <w:r w:rsidR="006F41F9">
        <w:rPr>
          <w:lang w:val="en-US"/>
        </w:rPr>
        <w:t>are</w:t>
      </w:r>
      <w:r w:rsidR="0091629B">
        <w:rPr>
          <w:lang w:val="en-US"/>
        </w:rPr>
        <w:t xml:space="preserve"> accumulation</w:t>
      </w:r>
      <w:r w:rsidR="006F41F9">
        <w:rPr>
          <w:lang w:val="en-US"/>
        </w:rPr>
        <w:t>s</w:t>
      </w:r>
      <w:r w:rsidR="0091629B">
        <w:rPr>
          <w:lang w:val="en-US"/>
        </w:rPr>
        <w:t xml:space="preserve"> as result of a lack of</w:t>
      </w:r>
      <w:r w:rsidR="006F41F9">
        <w:rPr>
          <w:lang w:val="en-US"/>
        </w:rPr>
        <w:t>,</w:t>
      </w:r>
      <w:r w:rsidR="0091629B">
        <w:rPr>
          <w:lang w:val="en-US"/>
        </w:rPr>
        <w:t xml:space="preserve"> or perhaps a rate-limiting</w:t>
      </w:r>
      <w:r w:rsidR="006F41F9">
        <w:rPr>
          <w:lang w:val="en-US"/>
        </w:rPr>
        <w:t>,</w:t>
      </w:r>
      <w:r w:rsidR="0091629B">
        <w:rPr>
          <w:lang w:val="en-US"/>
        </w:rPr>
        <w:t xml:space="preserve"> </w:t>
      </w:r>
      <w:r w:rsidR="0091629B">
        <w:rPr>
          <w:rFonts w:cs="Times New Roman"/>
          <w:lang w:val="en-US"/>
        </w:rPr>
        <w:t>Δ</w:t>
      </w:r>
      <w:r w:rsidR="0091629B">
        <w:rPr>
          <w:lang w:val="en-US"/>
        </w:rPr>
        <w:t xml:space="preserve">8 desaturase activity. </w:t>
      </w:r>
      <w:r>
        <w:rPr>
          <w:rFonts w:cs="Times New Roman"/>
          <w:lang w:val="en-US"/>
        </w:rPr>
        <w:t xml:space="preserve">However, this should </w:t>
      </w:r>
      <w:r>
        <w:rPr>
          <w:rFonts w:cs="Times New Roman"/>
          <w:lang w:val="en-US"/>
        </w:rPr>
        <w:lastRenderedPageBreak/>
        <w:t>either be tested with a functional analysis</w:t>
      </w:r>
      <w:r w:rsidR="00E618AE">
        <w:rPr>
          <w:rFonts w:cs="Times New Roman"/>
          <w:lang w:val="en-US"/>
        </w:rPr>
        <w:t xml:space="preserve"> of enzymes</w:t>
      </w:r>
      <w:r>
        <w:rPr>
          <w:rFonts w:cs="Times New Roman"/>
          <w:lang w:val="en-US"/>
        </w:rPr>
        <w:t xml:space="preserve">, or an isotope-labelling experiment were the copepods are fed isotope-labelled ETE. </w:t>
      </w:r>
      <w:bookmarkEnd w:id="290"/>
      <w:r>
        <w:rPr>
          <w:rFonts w:cs="Times New Roman"/>
          <w:lang w:val="en-US"/>
        </w:rPr>
        <w:t xml:space="preserve">Overall, more research is needed to </w:t>
      </w:r>
      <w:r w:rsidR="004A5DB4">
        <w:rPr>
          <w:rFonts w:cs="Times New Roman"/>
          <w:lang w:val="en-US"/>
        </w:rPr>
        <w:t>elucidate</w:t>
      </w:r>
      <w:r>
        <w:rPr>
          <w:rFonts w:cs="Times New Roman"/>
          <w:lang w:val="en-US"/>
        </w:rPr>
        <w:t xml:space="preserve"> the n-3 PUFA biosynthetic pathway in copepods.</w:t>
      </w:r>
      <w:r w:rsidR="006316AA">
        <w:rPr>
          <w:rFonts w:cs="Times New Roman"/>
          <w:lang w:val="en-US"/>
        </w:rPr>
        <w:t xml:space="preserve"> </w:t>
      </w:r>
    </w:p>
    <w:bookmarkEnd w:id="291"/>
    <w:p w14:paraId="6C570306" w14:textId="2BCD75C6" w:rsidR="00122B5B" w:rsidRPr="00320AAD" w:rsidRDefault="00122B5B" w:rsidP="00331FB9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4.</w:t>
      </w:r>
      <w:r w:rsidR="00A97414">
        <w:rPr>
          <w:rFonts w:ascii="Times New Roman" w:hAnsi="Times New Roman" w:cs="Times New Roman"/>
          <w:i/>
          <w:iCs/>
          <w:sz w:val="24"/>
          <w:szCs w:val="24"/>
          <w:lang w:val="en-US"/>
        </w:rPr>
        <w:t>3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n-3 </w:t>
      </w:r>
      <w:r w:rsidR="00710884">
        <w:rPr>
          <w:rFonts w:ascii="Times New Roman" w:hAnsi="Times New Roman" w:cs="Times New Roman"/>
          <w:i/>
          <w:iCs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PUFA biosynthesis as </w:t>
      </w:r>
      <w:r w:rsidR="004B6858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an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adaptation mechanism </w:t>
      </w:r>
    </w:p>
    <w:p w14:paraId="431199DA" w14:textId="01A6D81D" w:rsidR="00122B5B" w:rsidRPr="00320AAD" w:rsidRDefault="00122B5B" w:rsidP="007E19F1">
      <w:pPr>
        <w:autoSpaceDE w:val="0"/>
        <w:autoSpaceDN w:val="0"/>
        <w:adjustRightInd w:val="0"/>
        <w:spacing w:before="24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As 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PUFA biosynthesis has been 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demon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strated across orders of copepods, it is likely that </w:t>
      </w:r>
      <w:r w:rsidRPr="00DC3A5E">
        <w:rPr>
          <w:rFonts w:ascii="Times New Roman" w:hAnsi="Times New Roman" w:cs="Times New Roman"/>
          <w:sz w:val="24"/>
          <w:szCs w:val="24"/>
          <w:lang w:val="en-US"/>
        </w:rPr>
        <w:t xml:space="preserve">most copepods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possess the genes for biosynthesizing DHA from ALA, but that the genes have been up- or down-regulated in 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various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species. Additionally, the</w:t>
      </w:r>
      <w:r w:rsidR="00634EC5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copepods </w:t>
      </w:r>
      <w:r w:rsidR="003C61ED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listed in this study </w:t>
      </w:r>
      <w:r w:rsidR="00634EC5" w:rsidRPr="00320AAD">
        <w:rPr>
          <w:rFonts w:ascii="Times New Roman" w:hAnsi="Times New Roman" w:cs="Times New Roman"/>
          <w:sz w:val="24"/>
          <w:szCs w:val="24"/>
          <w:lang w:val="en-US"/>
        </w:rPr>
        <w:t>thought able to biosynthesize DHA come from very different habitats.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CD6456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royi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CD6456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annandalei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are both found in tropical estuaries, freshwater areas, and brackish aquaculture ponds (Chang 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Lei 1993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Blanda et al. 2015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Blanda et al. 2017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Su et al. 2007)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7414" w:rsidRPr="005A14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Amonardia </w:t>
      </w:r>
      <w:r w:rsidR="00A97414" w:rsidRPr="005A1401">
        <w:rPr>
          <w:rFonts w:ascii="Times New Roman" w:hAnsi="Times New Roman" w:cs="Times New Roman"/>
          <w:sz w:val="24"/>
          <w:szCs w:val="24"/>
          <w:lang w:val="en-US"/>
        </w:rPr>
        <w:t xml:space="preserve">sp. was collected from the Northwest Arm, Nova Scotia (Nanton &amp; Castell 1999). </w:t>
      </w:r>
      <w:r w:rsidR="00A97414" w:rsidRPr="005A14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M. littorale </w:t>
      </w:r>
      <w:r w:rsidR="00A97414" w:rsidRPr="005A140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97414" w:rsidRPr="005A14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littoralis </w:t>
      </w:r>
      <w:r w:rsidR="00A97414" w:rsidRPr="005A1401">
        <w:rPr>
          <w:rFonts w:ascii="Times New Roman" w:hAnsi="Times New Roman" w:cs="Times New Roman"/>
          <w:sz w:val="24"/>
          <w:szCs w:val="24"/>
          <w:lang w:val="en-US"/>
        </w:rPr>
        <w:t xml:space="preserve">were extracted from the temperate Paulina silty intertidal flat in the Southwest Netherlands </w:t>
      </w:r>
      <w:r w:rsidR="00A97414" w:rsidRPr="005A1401">
        <w:rPr>
          <w:rFonts w:ascii="Times New Roman" w:hAnsi="Times New Roman" w:cs="Times New Roman"/>
          <w:sz w:val="24"/>
          <w:szCs w:val="24"/>
          <w:lang w:val="en-US"/>
        </w:rPr>
        <w:lastRenderedPageBreak/>
        <w:t>(De Troch et al. 2012, Werbrouck et al. 2017).</w:t>
      </w:r>
      <w:r w:rsidR="00A974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CD6456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parvus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was reared from the temperate inshore Argentinian sea (Moreno et al. 1979)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Paracyclopin</w:t>
      </w:r>
      <w:r w:rsidR="00CD6456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nana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was reared from a brackish Lagoon, Hwajinpo Lake, Korea (Lee et al. </w:t>
      </w:r>
      <w:r w:rsidRPr="005A1401">
        <w:rPr>
          <w:rFonts w:ascii="Times New Roman" w:hAnsi="Times New Roman" w:cs="Times New Roman"/>
          <w:sz w:val="24"/>
          <w:szCs w:val="24"/>
          <w:lang w:val="en-US"/>
        </w:rPr>
        <w:t>2006a).</w:t>
      </w:r>
      <w:r w:rsidR="00A97414" w:rsidRPr="005A14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T. discipes </w:t>
      </w:r>
      <w:r w:rsidR="00A97414" w:rsidRPr="005A1401">
        <w:rPr>
          <w:rFonts w:ascii="Times New Roman" w:hAnsi="Times New Roman" w:cs="Times New Roman"/>
          <w:sz w:val="24"/>
          <w:szCs w:val="24"/>
          <w:lang w:val="en-US"/>
        </w:rPr>
        <w:t xml:space="preserve">was collected </w:t>
      </w:r>
      <w:r w:rsidR="00E15FE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A97414" w:rsidRPr="005A1401">
        <w:rPr>
          <w:rFonts w:ascii="Times New Roman" w:hAnsi="Times New Roman" w:cs="Times New Roman"/>
          <w:sz w:val="24"/>
          <w:szCs w:val="24"/>
          <w:lang w:val="en-US"/>
        </w:rPr>
        <w:t xml:space="preserve"> the brackish Kiel B</w:t>
      </w:r>
      <w:r w:rsidR="00E15FED">
        <w:rPr>
          <w:rFonts w:ascii="Times New Roman" w:hAnsi="Times New Roman" w:cs="Times New Roman"/>
          <w:sz w:val="24"/>
          <w:szCs w:val="24"/>
          <w:lang w:val="en-US"/>
        </w:rPr>
        <w:t>ight</w:t>
      </w:r>
      <w:r w:rsidR="00A97414" w:rsidRPr="005A1401">
        <w:rPr>
          <w:rFonts w:ascii="Times New Roman" w:hAnsi="Times New Roman" w:cs="Times New Roman"/>
          <w:sz w:val="24"/>
          <w:szCs w:val="24"/>
          <w:lang w:val="en-US"/>
        </w:rPr>
        <w:t>, Germany (Arndt &amp; Sommer 2014).</w:t>
      </w:r>
      <w:r w:rsidR="00A97414">
        <w:rPr>
          <w:rFonts w:cs="Times New Roman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The precise origin of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Eucyclops serrulatus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CD6456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holothuriae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was not specified in the respective studies (Desvilettes et al. 1997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Norsker 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Støttrup 1994)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ut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E. serrulatus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was reared from a lake and is mostly found in temperate areas (Alekseev et al. 2011), and </w:t>
      </w: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T. holothuriae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was cultured </w:t>
      </w:r>
      <w:r w:rsidR="00E15FED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temperate conditions (i.e. at 18</w:t>
      </w:r>
      <w:r w:rsidR="00B306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C) (Norsker </w:t>
      </w:r>
      <w:r w:rsidR="001C15B2" w:rsidRPr="00320AAD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Støttrup 1994) and is a marine epibenthic copepod. All these studies have 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raised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direct and indirect arguments that these copepods are able to biosynthesize 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PUFA</w:t>
      </w:r>
      <w:ins w:id="292" w:author="Bolette Nielsen" w:date="2020-10-02T11:39:00Z">
        <w:r w:rsidR="008A7E8A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but </w:t>
      </w:r>
      <w:r w:rsidR="00A50FD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 lack of biochemical descriptions of </w:t>
      </w:r>
      <w:r w:rsidR="00E15FED">
        <w:rPr>
          <w:rFonts w:ascii="Times New Roman" w:hAnsi="Times New Roman" w:cs="Times New Roman"/>
          <w:sz w:val="24"/>
          <w:szCs w:val="24"/>
          <w:lang w:val="en-US"/>
        </w:rPr>
        <w:t xml:space="preserve">food items from </w:t>
      </w:r>
      <w:r w:rsidR="00A50FDC" w:rsidRPr="00320AAD">
        <w:rPr>
          <w:rFonts w:ascii="Times New Roman" w:hAnsi="Times New Roman" w:cs="Times New Roman"/>
          <w:sz w:val="24"/>
          <w:szCs w:val="24"/>
          <w:lang w:val="en-US"/>
        </w:rPr>
        <w:t>their habitat makes it difficult to ascertain a pattern of emergence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of this biochemical trait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D5D40" w:rsidRPr="00320AA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B668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hus, it is likely that 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="00BB668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PUFA biosynthesis is an inherent ability of </w:t>
      </w:r>
      <w:r w:rsidR="004B6858" w:rsidRPr="00320AAD">
        <w:rPr>
          <w:rFonts w:ascii="Times New Roman" w:hAnsi="Times New Roman" w:cs="Times New Roman"/>
          <w:sz w:val="24"/>
          <w:szCs w:val="24"/>
          <w:lang w:val="en-US"/>
        </w:rPr>
        <w:t>copepods that</w:t>
      </w:r>
      <w:r w:rsidR="000D5D40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B668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under the right circumstances</w:t>
      </w:r>
      <w:r w:rsidR="003C61ED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(i.e. environmental pressure)</w:t>
      </w:r>
      <w:r w:rsidR="000D5D40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B6687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would be activated. </w:t>
      </w:r>
      <w:r w:rsidR="006F41F9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For instance, </w:t>
      </w:r>
      <w:r w:rsidR="006F41F9" w:rsidRPr="0068175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963521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ithout large lipid storages and with a high metabolic rate, tropical copepods </w:t>
      </w:r>
      <w:r w:rsidR="00963521" w:rsidRPr="005B57A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have perhaps been more likely to adapt to the low-PUFA environments by upregulating their 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="00963521" w:rsidRPr="005B57A6">
        <w:rPr>
          <w:rFonts w:ascii="Times New Roman" w:hAnsi="Times New Roman" w:cs="Times New Roman"/>
          <w:sz w:val="24"/>
          <w:szCs w:val="24"/>
          <w:lang w:val="en-US"/>
        </w:rPr>
        <w:t xml:space="preserve">PUFA biosynthesis-related genes. Meanwhile, polar copepods lipid storage and overwintering strategy has proven </w:t>
      </w:r>
      <w:r w:rsidR="00963521" w:rsidRPr="00683949">
        <w:rPr>
          <w:rFonts w:ascii="Times New Roman" w:hAnsi="Times New Roman" w:cs="Times New Roman"/>
          <w:sz w:val="24"/>
          <w:szCs w:val="24"/>
          <w:lang w:val="en-US"/>
        </w:rPr>
        <w:t>to be an adeq</w:t>
      </w:r>
      <w:r w:rsidR="00963521" w:rsidRPr="00710884">
        <w:rPr>
          <w:rFonts w:ascii="Times New Roman" w:hAnsi="Times New Roman" w:cs="Times New Roman"/>
          <w:sz w:val="24"/>
          <w:szCs w:val="24"/>
          <w:lang w:val="en-US"/>
        </w:rPr>
        <w:t xml:space="preserve">uate adaption and may thus have </w:t>
      </w:r>
      <w:del w:id="293" w:author="Benni Winding Hansen" w:date="2020-10-07T16:00:00Z">
        <w:r w:rsidR="00963521" w:rsidRPr="00710884" w:rsidDel="003F4BE7">
          <w:rPr>
            <w:rFonts w:ascii="Times New Roman" w:hAnsi="Times New Roman" w:cs="Times New Roman"/>
            <w:sz w:val="24"/>
            <w:szCs w:val="24"/>
            <w:lang w:val="en-US"/>
          </w:rPr>
          <w:delText>down-regulated</w:delText>
        </w:r>
      </w:del>
      <w:ins w:id="294" w:author="Benni Winding Hansen" w:date="2020-10-07T16:00:00Z">
        <w:r w:rsidR="003F4BE7" w:rsidRPr="00710884">
          <w:rPr>
            <w:rFonts w:ascii="Times New Roman" w:hAnsi="Times New Roman" w:cs="Times New Roman"/>
            <w:sz w:val="24"/>
            <w:szCs w:val="24"/>
            <w:lang w:val="en-US"/>
          </w:rPr>
          <w:t>down regulated</w:t>
        </w:r>
      </w:ins>
      <w:r w:rsidR="00963521" w:rsidRPr="00710884">
        <w:rPr>
          <w:rFonts w:ascii="Times New Roman" w:hAnsi="Times New Roman" w:cs="Times New Roman"/>
          <w:sz w:val="24"/>
          <w:szCs w:val="24"/>
          <w:lang w:val="en-US"/>
        </w:rPr>
        <w:t xml:space="preserve"> the relevant FA modifying genes, as their biosynthesis would be unnecessarily energy consuming.</w:t>
      </w:r>
      <w:r w:rsidR="006F41F9" w:rsidRPr="006817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19F1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However, </w:t>
      </w:r>
      <w:r w:rsidR="002F6D0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because of the rather small data-pool on the subject and 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lack of local </w:t>
      </w:r>
      <w:r w:rsidR="002F6D09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ecological evidence, </w:t>
      </w:r>
      <w:r w:rsidR="007E19F1" w:rsidRPr="00320AA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858CA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might be too simplistic to speculate that warm-water copepods are more likely to possess the ability to </w:t>
      </w:r>
      <w:r w:rsidR="00AC451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biosynthesize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PUFA</w:t>
      </w:r>
      <w:ins w:id="295" w:author="Bolette Nielsen" w:date="2020-10-02T11:39:00Z">
        <w:r w:rsidR="008A7E8A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633B9">
        <w:rPr>
          <w:rFonts w:ascii="Times New Roman" w:hAnsi="Times New Roman" w:cs="Times New Roman"/>
          <w:sz w:val="24"/>
          <w:szCs w:val="24"/>
          <w:lang w:val="en-US"/>
        </w:rPr>
        <w:t xml:space="preserve"> Especially, as a recent study by Helenius et al. (2020) presented that </w:t>
      </w:r>
      <w:r w:rsidR="00E15FED">
        <w:rPr>
          <w:rFonts w:ascii="Times New Roman" w:hAnsi="Times New Roman" w:cs="Times New Roman"/>
          <w:sz w:val="24"/>
          <w:szCs w:val="24"/>
          <w:lang w:val="en-US"/>
        </w:rPr>
        <w:t xml:space="preserve">the north Atlantic to arctic </w:t>
      </w:r>
      <w:r w:rsidR="003633B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C. finmarchicus </w:t>
      </w:r>
      <w:r w:rsidR="003633B9">
        <w:rPr>
          <w:rFonts w:ascii="Times New Roman" w:hAnsi="Times New Roman" w:cs="Times New Roman"/>
          <w:sz w:val="24"/>
          <w:szCs w:val="24"/>
          <w:lang w:val="en-US"/>
        </w:rPr>
        <w:t>was able to biosynthesize EPA from C18:5n-3.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 larger and more comprehensive comparative study of either genetic analysis or a quantitative analysis like the one pr</w:t>
      </w:r>
      <w:r w:rsidR="006831BE" w:rsidRPr="00320AAD">
        <w:rPr>
          <w:rFonts w:ascii="Times New Roman" w:hAnsi="Times New Roman" w:cs="Times New Roman"/>
          <w:sz w:val="24"/>
          <w:szCs w:val="24"/>
          <w:lang w:val="en-US"/>
        </w:rPr>
        <w:t>esent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ed in the current study combined with a</w:t>
      </w:r>
      <w:r w:rsidR="00C858CA" w:rsidRPr="00320AA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ecological analysis of the copepod habitats is needed to better understand the dynamics of the adaptation towards n-3 </w:t>
      </w:r>
      <w:r w:rsidR="00710884">
        <w:rPr>
          <w:rFonts w:ascii="Times New Roman" w:hAnsi="Times New Roman" w:cs="Times New Roman"/>
          <w:sz w:val="24"/>
          <w:szCs w:val="24"/>
          <w:lang w:val="en-US"/>
        </w:rPr>
        <w:t>LC-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PUFA biosynthesis. </w:t>
      </w:r>
    </w:p>
    <w:p w14:paraId="12DFFC66" w14:textId="14B23EF7" w:rsidR="00F037C2" w:rsidRPr="00320AAD" w:rsidRDefault="00C71C6B" w:rsidP="00331FB9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>4.3. Closing remarks</w:t>
      </w:r>
    </w:p>
    <w:p w14:paraId="5852611B" w14:textId="0000C266" w:rsidR="00F037C2" w:rsidRPr="00320AAD" w:rsidRDefault="00F037C2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>We have here provided evidence fo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r the capability of </w:t>
      </w:r>
      <w:r w:rsidR="00EE45FC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E45FC" w:rsidRPr="00320AA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to biosynthesize DHA from ALA,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and even that our target copepods originating from a PUFA-poor habitat exhibit an </w:t>
      </w:r>
      <w:r w:rsidR="00A97414">
        <w:rPr>
          <w:rFonts w:ascii="Times New Roman" w:hAnsi="Times New Roman" w:cs="Times New Roman"/>
          <w:sz w:val="24"/>
          <w:szCs w:val="24"/>
          <w:lang w:val="en-US"/>
        </w:rPr>
        <w:t>comparatively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high capability </w:t>
      </w:r>
      <w:r w:rsidR="008E2D83" w:rsidRPr="00320AAD">
        <w:rPr>
          <w:rFonts w:ascii="Times New Roman" w:hAnsi="Times New Roman" w:cs="Times New Roman"/>
          <w:sz w:val="24"/>
          <w:szCs w:val="24"/>
          <w:lang w:val="en-US"/>
        </w:rPr>
        <w:t>as compared to the prevailing reports about copepods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Maybe, it reflect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a biochemical adaptation promoted by the harsh environmental characteristics of their habitat</w:t>
      </w:r>
      <w:r w:rsidR="008E2D83" w:rsidRPr="00320A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7C6" w:rsidRPr="00320AAD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184668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why it is relevant to investigate if this trait lies hidden </w:t>
      </w:r>
      <w:r w:rsidR="008E2D8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as a </w:t>
      </w:r>
      <w:r w:rsidR="00A97414">
        <w:rPr>
          <w:rFonts w:ascii="Times New Roman" w:hAnsi="Times New Roman" w:cs="Times New Roman"/>
          <w:sz w:val="24"/>
          <w:szCs w:val="24"/>
          <w:lang w:val="en-US"/>
        </w:rPr>
        <w:t>widespread</w:t>
      </w:r>
      <w:r w:rsidR="008E2D8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potential in all copepods that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can be activated under</w:t>
      </w:r>
      <w:r w:rsidR="00EE45F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the right </w:t>
      </w:r>
      <w:r w:rsidR="006831BE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environmental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>circumstances.</w:t>
      </w:r>
    </w:p>
    <w:bookmarkEnd w:id="94"/>
    <w:p w14:paraId="588DD869" w14:textId="77777777" w:rsidR="00402FA8" w:rsidRPr="00320AAD" w:rsidRDefault="00402FA8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AD226AF" w14:textId="71E76F91" w:rsidR="003F1756" w:rsidRPr="00320AAD" w:rsidRDefault="003F1756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t xml:space="preserve">5. ACKNOWLEDGEMENTS </w:t>
      </w:r>
    </w:p>
    <w:p w14:paraId="45B67AAE" w14:textId="199F06A9" w:rsidR="00600D38" w:rsidRPr="00320AAD" w:rsidRDefault="00600D38" w:rsidP="00331FB9">
      <w:pPr>
        <w:spacing w:after="24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We are indebted to laboratory technician Rikke Guttesen for her help during the experimental phase as well as for analyzing fatty acid samples. </w:t>
      </w:r>
      <w:r w:rsidR="000D7133">
        <w:rPr>
          <w:rFonts w:ascii="Times New Roman" w:hAnsi="Times New Roman" w:cs="Times New Roman"/>
          <w:sz w:val="24"/>
          <w:szCs w:val="24"/>
          <w:lang w:val="en-US"/>
        </w:rPr>
        <w:t xml:space="preserve">We thank three anonymous reviewers for valuable input to a previous version of this manuscript.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This study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t>was supported by the Villum Foundation project Acartia Molecular PHysiology – Implementation of novel and fast tools to assess COPepod physiological states (AMPHICOP) No. 8960.</w:t>
      </w:r>
    </w:p>
    <w:p w14:paraId="424A0AE9" w14:textId="47250089" w:rsidR="004010FE" w:rsidRPr="00320AAD" w:rsidRDefault="004010FE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776EDF9" w14:textId="525D13DE" w:rsidR="003F1756" w:rsidRPr="00320AAD" w:rsidRDefault="003F1756" w:rsidP="00331F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20AAD">
        <w:rPr>
          <w:rFonts w:ascii="Times New Roman" w:hAnsi="Times New Roman" w:cs="Times New Roman"/>
          <w:sz w:val="24"/>
          <w:szCs w:val="24"/>
        </w:rPr>
        <w:t xml:space="preserve">REFERENCES </w:t>
      </w:r>
    </w:p>
    <w:p w14:paraId="143CB47A" w14:textId="05809FEF" w:rsidR="00DF172D" w:rsidRPr="00320AAD" w:rsidRDefault="00DF172D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Alekseev, V. R., Defaye, D. (2011).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Taxonomic differentation and world geographical distribution of the 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Eucyclops serrulatus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group (Copepoda, 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>Cyclopidae, Eucyclopinae).</w:t>
      </w:r>
      <w:r w:rsidR="00AF2851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Crustaceana Monogr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16, 41-72. DOI: </w:t>
      </w:r>
      <w:hyperlink r:id="rId9" w:history="1">
        <w:r w:rsidRPr="00320AAD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shd w:val="clear" w:color="auto" w:fill="FFFFFF"/>
            <w:lang w:val="en-US"/>
          </w:rPr>
          <w:t>https://doi.org/10.1163/9789004188280_003</w:t>
        </w:r>
      </w:hyperlink>
    </w:p>
    <w:p w14:paraId="53669E62" w14:textId="3A9B0F41" w:rsidR="008A3CE4" w:rsidRPr="0068175F" w:rsidRDefault="001D579E" w:rsidP="00D1082E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Aloklah, B., Alhajali, A., Yaziji, S. (2014). Identification of Some Yeasts by Fatty Acid Profiles. Pol J Microbiol. 63, 467-472.</w:t>
      </w:r>
      <w:r w:rsidR="008A3CE4" w:rsidRPr="0068175F">
        <w:rPr>
          <w:rFonts w:ascii="Times New Roman" w:hAnsi="Times New Roman" w:cs="Times New Roman"/>
          <w:sz w:val="24"/>
          <w:szCs w:val="24"/>
          <w:lang w:val="en-US"/>
        </w:rPr>
        <w:t>Anderson, T. R.</w:t>
      </w:r>
      <w:r w:rsidR="008A3C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A3CE4" w:rsidRPr="0068175F">
        <w:rPr>
          <w:rFonts w:ascii="Times New Roman" w:hAnsi="Times New Roman" w:cs="Times New Roman"/>
          <w:sz w:val="24"/>
          <w:szCs w:val="24"/>
          <w:lang w:val="en-US"/>
        </w:rPr>
        <w:t>Pond, D. W. (2000) Stoichiometric theory</w:t>
      </w:r>
      <w:r w:rsidR="008A3C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3CE4" w:rsidRPr="0068175F">
        <w:rPr>
          <w:rFonts w:ascii="Times New Roman" w:hAnsi="Times New Roman" w:cs="Times New Roman"/>
          <w:sz w:val="24"/>
          <w:szCs w:val="24"/>
          <w:lang w:val="en-US"/>
        </w:rPr>
        <w:t xml:space="preserve">extended to micronutrients: comparison of the roles of essential </w:t>
      </w:r>
      <w:r w:rsidR="008A3CE4" w:rsidRPr="0068175F">
        <w:rPr>
          <w:rFonts w:ascii="Times New Roman" w:hAnsi="Times New Roman" w:cs="Times New Roman"/>
          <w:sz w:val="24"/>
          <w:szCs w:val="24"/>
          <w:lang w:val="en-US"/>
        </w:rPr>
        <w:lastRenderedPageBreak/>
        <w:t>fatty</w:t>
      </w:r>
      <w:r w:rsidR="008A3C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3CE4" w:rsidRPr="0068175F">
        <w:rPr>
          <w:rFonts w:ascii="Times New Roman" w:hAnsi="Times New Roman" w:cs="Times New Roman"/>
          <w:sz w:val="24"/>
          <w:szCs w:val="24"/>
          <w:lang w:val="en-US"/>
        </w:rPr>
        <w:t>acids, carbon, and nitrogen in the nutrition of marine copepods. Limnol Oceanogr 45, 1162–1167.</w:t>
      </w:r>
    </w:p>
    <w:p w14:paraId="7F723E5A" w14:textId="1DBC1461" w:rsidR="00EE1F33" w:rsidRPr="00AA38AA" w:rsidRDefault="00EE1F33" w:rsidP="00D1082E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D1082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Arndt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, C., Sommer, U. (2014). Effect of algal species and concentration on development and fatty acid composition of two harpacticoid copepods, </w:t>
      </w:r>
      <w:r w:rsidR="001D3317" w:rsidRPr="0068175F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Tisbe 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sp. and </w:t>
      </w:r>
      <w:r w:rsidR="001D3317" w:rsidRPr="0068175F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>Tachidius discipes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, and a discussion about their suitability for marine fish larvae. Aquac Res 20(1), 44-59. </w:t>
      </w:r>
    </w:p>
    <w:p w14:paraId="3AC24DB2" w14:textId="0DEE063E" w:rsidR="007937C6" w:rsidRPr="00320AAD" w:rsidRDefault="004010FE" w:rsidP="000900F0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Bell, M. V., Dick, J. R., Anderson, T. R., Pond, D. W. (2007). Application of liposome and stable isotope tracer techniques to study polyunsaturated fatty acid synthesis in marine zooplankton. J Plankton Res 29(5), 417-422.  </w:t>
      </w:r>
    </w:p>
    <w:p w14:paraId="7E523898" w14:textId="319DAB72" w:rsidR="00502F65" w:rsidRPr="0068175F" w:rsidRDefault="00502F65" w:rsidP="000900F0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color w:val="FF0000"/>
          <w:spacing w:val="4"/>
          <w:sz w:val="24"/>
          <w:szCs w:val="24"/>
          <w:shd w:val="clear" w:color="auto" w:fill="FCFCFC"/>
          <w:lang w:val="en-US"/>
        </w:rPr>
      </w:pPr>
      <w:r w:rsidRPr="0068175F">
        <w:rPr>
          <w:rFonts w:ascii="Times New Roman" w:hAnsi="Times New Roman" w:cs="Times New Roman"/>
          <w:spacing w:val="4"/>
          <w:sz w:val="24"/>
          <w:szCs w:val="24"/>
          <w:shd w:val="clear" w:color="auto" w:fill="FCFCFC"/>
          <w:lang w:val="en-US"/>
        </w:rPr>
        <w:t>Bell M.V., Tocher D.R. (2009)</w:t>
      </w:r>
      <w:r w:rsidR="00AA2AAF">
        <w:rPr>
          <w:rFonts w:ascii="Times New Roman" w:hAnsi="Times New Roman" w:cs="Times New Roman"/>
          <w:spacing w:val="4"/>
          <w:sz w:val="24"/>
          <w:szCs w:val="24"/>
          <w:shd w:val="clear" w:color="auto" w:fill="FCFCFC"/>
          <w:lang w:val="en-US"/>
        </w:rPr>
        <w:t>.</w:t>
      </w:r>
      <w:r w:rsidRPr="0068175F">
        <w:rPr>
          <w:rFonts w:ascii="Times New Roman" w:hAnsi="Times New Roman" w:cs="Times New Roman"/>
          <w:spacing w:val="4"/>
          <w:sz w:val="24"/>
          <w:szCs w:val="24"/>
          <w:shd w:val="clear" w:color="auto" w:fill="FCFCFC"/>
          <w:lang w:val="en-US"/>
        </w:rPr>
        <w:t xml:space="preserve"> Biosynthesis of polyunsaturated fatty acids in aquatic ecosystems: general pathways and new directions. In: Lipids in Aquatic Ecosystems</w:t>
      </w:r>
      <w:r w:rsidR="00643876" w:rsidRPr="0068175F">
        <w:rPr>
          <w:rFonts w:ascii="Times New Roman" w:hAnsi="Times New Roman" w:cs="Times New Roman"/>
          <w:spacing w:val="4"/>
          <w:sz w:val="24"/>
          <w:szCs w:val="24"/>
          <w:shd w:val="clear" w:color="auto" w:fill="FCFCFC"/>
          <w:lang w:val="en-US"/>
        </w:rPr>
        <w:t xml:space="preserve"> (ed. Kainz M., Brett M., Arts M.)</w:t>
      </w:r>
      <w:r w:rsidRPr="0068175F">
        <w:rPr>
          <w:rFonts w:ascii="Times New Roman" w:hAnsi="Times New Roman" w:cs="Times New Roman"/>
          <w:spacing w:val="4"/>
          <w:sz w:val="24"/>
          <w:szCs w:val="24"/>
          <w:shd w:val="clear" w:color="auto" w:fill="FCFCFC"/>
          <w:lang w:val="en-US"/>
        </w:rPr>
        <w:t xml:space="preserve">. New York, </w:t>
      </w:r>
      <w:r w:rsidR="00643876" w:rsidRPr="0068175F">
        <w:rPr>
          <w:rFonts w:ascii="Times New Roman" w:hAnsi="Times New Roman" w:cs="Times New Roman"/>
          <w:spacing w:val="4"/>
          <w:sz w:val="24"/>
          <w:szCs w:val="24"/>
          <w:shd w:val="clear" w:color="auto" w:fill="FCFCFC"/>
          <w:lang w:val="en-US"/>
        </w:rPr>
        <w:t xml:space="preserve">USA: Springer. </w:t>
      </w:r>
      <w:r w:rsidR="00104582" w:rsidRPr="00FC792A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  <w:lang w:val="en-US"/>
        </w:rPr>
        <w:t>ISBN</w:t>
      </w:r>
      <w:r w:rsidR="00B11F47" w:rsidRPr="00FC792A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  <w:lang w:val="en-US"/>
        </w:rPr>
        <w:t>:</w:t>
      </w:r>
      <w:r w:rsidR="00104582" w:rsidRPr="00FC792A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  <w:lang w:val="en-US"/>
        </w:rPr>
        <w:t xml:space="preserve"> 9780387893662</w:t>
      </w:r>
    </w:p>
    <w:p w14:paraId="1E47C864" w14:textId="2A78FB6C" w:rsidR="000900F0" w:rsidRPr="00320AAD" w:rsidRDefault="000900F0" w:rsidP="000900F0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1464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lastRenderedPageBreak/>
        <w:t>Be</w:t>
      </w:r>
      <w:r w:rsidR="00321413" w:rsidRPr="00A1464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r</w:t>
      </w:r>
      <w:r w:rsidRPr="00A1464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ggreen, U., Hansen, B., Kiørboe, T. (1988).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Food size spectra, ingestion and growth of the copepod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Acartia tonsa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during development: implications for determination of copepod production. </w:t>
      </w:r>
      <w:r w:rsidRPr="00320AA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Mar Biol 99,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341-352. </w:t>
      </w:r>
    </w:p>
    <w:p w14:paraId="64E5536F" w14:textId="3A4D32EF" w:rsidR="004010FE" w:rsidRPr="00320AAD" w:rsidRDefault="004010FE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Blanda, E., Drillet, E., Huang, C. C., Hwang, J. S., Jakobsen, H. H., Rayner, T. A., Su, H. M., Wu, C. H., Hansen, B. W. (2015).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Trophic interactions and productivity of copepods as live feed from tropical Taiwanese outdoor aquaculture ponds.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Aquaculture 445, 11-21. </w:t>
      </w:r>
    </w:p>
    <w:p w14:paraId="4CBEC88D" w14:textId="77777777" w:rsidR="004010FE" w:rsidRPr="00320AAD" w:rsidRDefault="004010FE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Blanda, E., Drillet, E., Huang, C. C., Hwang, J. S., Højgaard, J. K., Jakobsen, H. H., Rayner, T. A., Su, H. M., Hansen, B. W. (2017).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An analysis of how to improve production of copepods as live feed from tropical Taiwanese outdoor aquaculture ponds. Aquaculture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497, 432-441. </w:t>
      </w:r>
    </w:p>
    <w:p w14:paraId="110C5920" w14:textId="0C1D678E" w:rsidR="00205D0B" w:rsidRPr="00320AAD" w:rsidRDefault="00205D0B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Burdge, G. C., Calder, P. C. (2005). Conversion of α-linolenic acid to longer-chain polyunsaturated fatty acids in human adults. Reprod Nutr Dev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45, 581-597. </w:t>
      </w:r>
    </w:p>
    <w:p w14:paraId="5CC2989F" w14:textId="7BFF6D2D" w:rsidR="008C7FED" w:rsidRPr="00320AAD" w:rsidRDefault="008C7FED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lastRenderedPageBreak/>
        <w:t>Campbell</w:t>
      </w:r>
      <w:r w:rsidR="008E04CC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, R. G., Wagner, M. M., Teegarden, G. J., Boudreau, C. A., Durbin, E. G. (2001). Growth and development rates of the copepod </w:t>
      </w:r>
      <w:r w:rsidR="008E04CC"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Calanus finmarchicus </w:t>
      </w:r>
      <w:r w:rsidR="008E04CC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reared in the laboratory. </w:t>
      </w:r>
      <w:r w:rsidR="008E04CC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Mar Ecol Prog Ser</w:t>
      </w:r>
      <w:r w:rsidR="008E04CC"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8E04CC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221, 161-183.</w:t>
      </w:r>
    </w:p>
    <w:p w14:paraId="31BA21C8" w14:textId="49C4A4BB" w:rsidR="00A8516C" w:rsidRPr="00320AAD" w:rsidRDefault="00A8516C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Chang, W.-B., Lei, C.-H. (1993).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Development and energy content of a brackish-water copepod, 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Apocyclops royi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(Lindberg) reared in a laboratory. Bull Inst Zool, Academica Sinica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32(1), 62-81. </w:t>
      </w:r>
    </w:p>
    <w:p w14:paraId="786232BA" w14:textId="0B2EB46B" w:rsidR="00DF172D" w:rsidRPr="00320AAD" w:rsidRDefault="00DF172D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Colomb</w:t>
      </w:r>
      <w:r w:rsidR="008C7FED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o</w:t>
      </w:r>
      <w:r w:rsidR="00DC1CB3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, S. M., Wacker, A., Parrish, C. C., Kainz, M. J., Arts, M. T. (2017). Fundamental dichotomy in long-chain polyunsaturated fatty acid abundance between and within marine and terrestrial ecosystems. </w:t>
      </w:r>
      <w:r w:rsidR="00DC1CB3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Env</w:t>
      </w:r>
      <w:r w:rsidR="00AF28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</w:t>
      </w:r>
      <w:r w:rsidR="00DC1CB3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ron Rev 25(2), 163-174. </w:t>
      </w:r>
      <w:hyperlink r:id="rId10" w:history="1">
        <w:r w:rsidR="00DC1CB3" w:rsidRPr="00320AAD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https://doi.org/10.1139/er-2016-0062</w:t>
        </w:r>
      </w:hyperlink>
    </w:p>
    <w:p w14:paraId="67E8FF23" w14:textId="77777777" w:rsidR="001234A1" w:rsidRPr="00320AAD" w:rsidRDefault="001234A1" w:rsidP="001234A1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Dalsgaard, J., St. John, M., Kattner, G., Müller-Navarra, D., Hagen, W. (2003).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Fatty Acid Trophic Markers in the Pelagic Marine Environment. Adv Mar Biol 46, 225-340. </w:t>
      </w:r>
    </w:p>
    <w:p w14:paraId="1342AD28" w14:textId="50FC2EAD" w:rsidR="0081338C" w:rsidRPr="000746B4" w:rsidRDefault="0081338C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B49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De Troch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Boeckx, P., Cnudde, C., Van Gansbeke, D., Vanreusel, A., Vincx, M., Caramuji, M. J. (2012). 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Bioconversion of fatty acids at the basis of marine food webs: insights from a compound-specific stable isotope analysis. 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Mar Ecol Prog Ser 465, 53-67.</w:t>
      </w:r>
    </w:p>
    <w:p w14:paraId="2D5A75E8" w14:textId="482D7733" w:rsidR="004010FE" w:rsidRPr="0068175F" w:rsidRDefault="004010FE" w:rsidP="00331FB9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B49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Desvilettes, C., Bourdier, G., Breton, J. C. (1997).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On the occurence of a possible bioconversion of linolenic acid into docosahexaenoic acid by the copepod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>Eucyclops serrulatus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fed on microalgae. </w:t>
      </w:r>
      <w:r w:rsidRPr="0068175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J</w:t>
      </w:r>
      <w:r w:rsidRPr="006817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  <w:r w:rsidRPr="0068175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Plankton Res</w:t>
      </w:r>
      <w:r w:rsidRPr="006817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  <w:r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19(2), 273-278. </w:t>
      </w:r>
    </w:p>
    <w:p w14:paraId="151DDF2F" w14:textId="2086C687" w:rsidR="00B53866" w:rsidRPr="00AA38AA" w:rsidRDefault="00B53866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Drillet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G., Jørgensen, N. O. G., Sørensen, T. F., Ramløv, H., Hansen, B. W. (2006). 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Biochemical and technical observations supporting the use of copepods as live feed organisms in marine larviculture. Aquac Res 37, 756-772. </w:t>
      </w:r>
    </w:p>
    <w:p w14:paraId="1FAA4C10" w14:textId="6E859123" w:rsidR="00DC0C00" w:rsidRPr="00320AAD" w:rsidRDefault="00DC0C00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Farhadian, O., Yusoff, F. M., Arshad, A. (2008). Population Growth and Production of 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>Apocyclops dengizicus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(Copepoda: Cyclopoida) Fed on Different Diets. J World Aquac Soc 39(3), 384-396.</w:t>
      </w:r>
    </w:p>
    <w:p w14:paraId="48AB82AE" w14:textId="0F99F074" w:rsidR="004010FE" w:rsidRPr="00320AAD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lastRenderedPageBreak/>
        <w:t>Folch, J., Lees, M., Sloane Stanley, G. H. (1957). A simple method for the isolation and purification of total lipides from animal tissues. J Biol Chem 226(1), 497-509.</w:t>
      </w:r>
    </w:p>
    <w:p w14:paraId="07B98AF1" w14:textId="7C150A86" w:rsidR="000E0E19" w:rsidRPr="00CA23E9" w:rsidRDefault="000E0E19" w:rsidP="00B77756">
      <w:pPr>
        <w:spacing w:before="240" w:line="480" w:lineRule="auto"/>
        <w:rPr>
          <w:rFonts w:ascii="Times New Roman" w:hAnsi="Times New Roman" w:cs="Times New Roman"/>
          <w:bCs/>
          <w:caps/>
          <w:sz w:val="24"/>
          <w:szCs w:val="24"/>
          <w:shd w:val="clear" w:color="auto" w:fill="FFFFFF"/>
          <w:lang w:val="en-US"/>
        </w:rPr>
      </w:pPr>
      <w:r w:rsidRPr="000E0E1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G</w:t>
      </w:r>
      <w:r w:rsidRPr="006C245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ré</w:t>
      </w:r>
      <w:r w:rsidRPr="00CA23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ve, H. V. S., Jepsen, </w:t>
      </w:r>
      <w:r w:rsidRPr="000E0E1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P.</w:t>
      </w:r>
      <w:r w:rsidRPr="00CA23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M., Hansen, B. W. </w:t>
      </w:r>
      <w:r w:rsidR="00373F2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(2020) </w:t>
      </w:r>
      <w:r w:rsidRPr="00CA23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Does resource availability influence the vital rates of the tropical copepod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="006F7738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Apocyclops royi </w:t>
      </w:r>
      <w:r w:rsidR="006F773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(Lindberg, 1940) under changing salinities? J Plankton Res. In </w:t>
      </w:r>
      <w:r w:rsidR="00373F2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press</w:t>
      </w:r>
      <w:r w:rsidR="006F773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. </w:t>
      </w:r>
      <w:r w:rsidR="00104582" w:rsidRPr="00FC792A">
        <w:rPr>
          <w:rFonts w:ascii="Times New Roman" w:hAnsi="Times New Roman" w:cs="Times New Roman"/>
          <w:sz w:val="24"/>
          <w:szCs w:val="24"/>
          <w:lang w:val="en-US"/>
        </w:rPr>
        <w:t>doi:10.1093/plankt/fbaa031</w:t>
      </w:r>
    </w:p>
    <w:p w14:paraId="19E5B131" w14:textId="37DBD650" w:rsidR="00B77756" w:rsidRPr="00320AAD" w:rsidRDefault="00B77756" w:rsidP="00B77756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44E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Grønning, J., Doan, N. X., Dinh, N. T., DinH, K. V., Nielsen, T. G. (2019).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Ecology of 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>Pseudodiaptomus annandalei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in tropical aquaculture ponds with emphasis on the limitation of production.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J Plankton Res</w:t>
      </w:r>
      <w:r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00, 1-18. </w:t>
      </w:r>
      <w:r w:rsidRPr="00320AAD">
        <w:rPr>
          <w:rFonts w:ascii="Times New Roman" w:eastAsia="BaskervilleMTStd-Italic" w:hAnsi="Times New Roman" w:cs="Times New Roman"/>
          <w:bCs/>
          <w:sz w:val="24"/>
          <w:szCs w:val="24"/>
        </w:rPr>
        <w:t>doi:10.1093/plankt/fbz053</w:t>
      </w:r>
    </w:p>
    <w:p w14:paraId="41EE3A29" w14:textId="7644BA35" w:rsidR="00C13D05" w:rsidRPr="00320AAD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Guillard, R. R. L. (1975).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Culture of phytoplankton for feeding marine invertebrates. In</w:t>
      </w:r>
      <w:r w:rsid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:</w:t>
      </w:r>
      <w:r w:rsidRPr="00320AA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 xml:space="preserve"> Culture of marine invertebrate animals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(ed. W. L. Smith, M. H. Chanley), pp 26-60. Boston, MA: Springer.</w:t>
      </w:r>
      <w:r w:rsidR="00B11F4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="00B11F47" w:rsidRPr="00FC792A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  <w:lang w:val="en-US"/>
        </w:rPr>
        <w:t>ISBN: 9781461587149</w:t>
      </w:r>
    </w:p>
    <w:p w14:paraId="21049619" w14:textId="286BC54B" w:rsidR="003633B9" w:rsidRPr="005B57A6" w:rsidRDefault="003633B9" w:rsidP="00331FB9">
      <w:pPr>
        <w:spacing w:before="240" w:line="480" w:lineRule="auto"/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</w:pPr>
      <w:r w:rsidRPr="005B57A6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lastRenderedPageBreak/>
        <w:t>Helen</w:t>
      </w:r>
      <w:r w:rsidRPr="0068175F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>ius, L., Bugde, S. M., Nadeau, H., John</w:t>
      </w:r>
      <w:r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son, C. L. (2020). Ambient temperature and algal prey type affect essential fatty acid incorporation and trophic upgrading in a herbivorous marine copepod. Phil Trans R Soc 375, 1-12. </w:t>
      </w:r>
    </w:p>
    <w:p w14:paraId="753A3783" w14:textId="7538D9B3" w:rsidR="00F6435E" w:rsidRPr="00320AAD" w:rsidRDefault="00F6435E" w:rsidP="00331FB9">
      <w:pPr>
        <w:spacing w:before="240" w:line="480" w:lineRule="auto"/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</w:pPr>
      <w:r w:rsidRPr="005B57A6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Jónasdóttir, S. H (2019). </w:t>
      </w:r>
      <w:r w:rsidRPr="00320AAD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Fatty Acid Profiles and Production in Marine Phytoplankton. </w:t>
      </w:r>
      <w:r w:rsidRPr="00B30693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>Mar Drugs</w:t>
      </w:r>
      <w:r w:rsidRPr="00320AAD">
        <w:rPr>
          <w:rFonts w:ascii="Times New Roman" w:hAnsi="Times New Roman" w:cs="Times New Roman"/>
          <w:bCs/>
          <w:i/>
          <w:iCs/>
          <w:spacing w:val="4"/>
          <w:sz w:val="24"/>
          <w:szCs w:val="24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17, 1-20. </w:t>
      </w:r>
      <w:r w:rsidRPr="00320AAD">
        <w:rPr>
          <w:rFonts w:ascii="Times New Roman" w:hAnsi="Times New Roman" w:cs="Times New Roman"/>
          <w:bCs/>
          <w:sz w:val="24"/>
          <w:szCs w:val="24"/>
          <w:lang w:val="en-US"/>
        </w:rPr>
        <w:t>doi:10.3390/md17030151</w:t>
      </w:r>
      <w:r w:rsidR="00310495" w:rsidRPr="00320AAD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A331845" w14:textId="68C495D6" w:rsidR="004010FE" w:rsidRPr="003844E6" w:rsidRDefault="004010FE" w:rsidP="00331FB9">
      <w:pPr>
        <w:spacing w:before="240" w:line="480" w:lineRule="auto"/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Kabeya, N., Fonseca, M. M., Ferrier, D. E. K., Navarro, J. C., Bay, L. K., Francis, D. S., Tocher, D. R., Castro, L. F. C., Monroig,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Ó. (2018). Genes for de novo biosynthesis of omega-3 polyunsaturated fatty acids are widespread in animals. </w:t>
      </w:r>
      <w:r w:rsidRPr="003844E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Sci adv</w:t>
      </w:r>
      <w:r w:rsidRPr="003844E6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3844E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4, doi: 10.1126/sciadv.aar6849.</w:t>
      </w:r>
    </w:p>
    <w:p w14:paraId="0C0F83D3" w14:textId="012CA664" w:rsidR="00F07E23" w:rsidRPr="006C245A" w:rsidRDefault="00F07E23" w:rsidP="00331FB9">
      <w:pPr>
        <w:spacing w:before="240" w:line="480" w:lineRule="auto"/>
        <w:jc w:val="both"/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</w:pPr>
      <w:r w:rsidRPr="003844E6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>Kattner</w:t>
      </w:r>
      <w:r w:rsidR="006C245A" w:rsidRPr="003844E6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, G., Hagen, W., Lee, R. F., Campbell, R., Deibel, Falk-Petersen, Grave, M., Hansen, B. W., Hirche, H. J., Jónasdóttir, S. H., Madsen, M. L., Mayzaud, P., Müller-Navarra, D., Nichols, P. D., Paffenhöfer, G.-A., Pond, D., Saito, H., Stübing, D., Virtue, P. (2007). </w:t>
      </w:r>
      <w:r w:rsidR="006C245A" w:rsidRPr="00CA23E9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Perspectives on marine zooplankton lipids. </w:t>
      </w:r>
      <w:r w:rsidR="006C245A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Can J Fish Aquat Sci 64, 1628-1639. </w:t>
      </w:r>
    </w:p>
    <w:p w14:paraId="0F497657" w14:textId="258F7886" w:rsidR="004010FE" w:rsidRPr="00320AAD" w:rsidRDefault="004010FE" w:rsidP="00331FB9">
      <w:pPr>
        <w:spacing w:before="240" w:line="480" w:lineRule="auto"/>
        <w:jc w:val="both"/>
        <w:rPr>
          <w:rFonts w:ascii="Times New Roman" w:hAnsi="Times New Roman" w:cs="Times New Roman"/>
          <w:bCs/>
          <w:spacing w:val="4"/>
          <w:sz w:val="24"/>
          <w:szCs w:val="24"/>
        </w:rPr>
      </w:pPr>
      <w:r w:rsidRPr="006C245A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lastRenderedPageBreak/>
        <w:t>Lee, K. W., Park, H. G., Lee, S. M., Kang, H. K. (2006</w:t>
      </w:r>
      <w:r w:rsidR="00320AAD" w:rsidRPr="006C245A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>a</w:t>
      </w:r>
      <w:r w:rsidRPr="006C245A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). </w:t>
      </w:r>
      <w:r w:rsidRPr="00320AAD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Effects of diets on the growth of brackish water cyclopoid copepod </w:t>
      </w:r>
      <w:r w:rsidRPr="00320AAD">
        <w:rPr>
          <w:rFonts w:ascii="Times New Roman" w:hAnsi="Times New Roman" w:cs="Times New Roman"/>
          <w:bCs/>
          <w:i/>
          <w:spacing w:val="4"/>
          <w:sz w:val="24"/>
          <w:szCs w:val="24"/>
          <w:lang w:val="en-US"/>
        </w:rPr>
        <w:t xml:space="preserve">Paracyclopina nana </w:t>
      </w:r>
      <w:r w:rsidRPr="00320AAD">
        <w:rPr>
          <w:rFonts w:ascii="Times New Roman" w:hAnsi="Times New Roman" w:cs="Times New Roman"/>
          <w:bCs/>
          <w:spacing w:val="4"/>
          <w:sz w:val="24"/>
          <w:szCs w:val="24"/>
          <w:lang w:val="en-US"/>
        </w:rPr>
        <w:t xml:space="preserve">Smirnov. </w:t>
      </w:r>
      <w:r w:rsidRPr="00320AAD">
        <w:rPr>
          <w:rFonts w:ascii="Times New Roman" w:hAnsi="Times New Roman" w:cs="Times New Roman"/>
          <w:bCs/>
          <w:iCs/>
          <w:spacing w:val="4"/>
          <w:sz w:val="24"/>
          <w:szCs w:val="24"/>
        </w:rPr>
        <w:t>Aquaculture</w:t>
      </w:r>
      <w:r w:rsidRPr="00320AAD">
        <w:rPr>
          <w:rFonts w:ascii="Times New Roman" w:hAnsi="Times New Roman" w:cs="Times New Roman"/>
          <w:bCs/>
          <w:i/>
          <w:spacing w:val="4"/>
          <w:sz w:val="24"/>
          <w:szCs w:val="24"/>
        </w:rPr>
        <w:t xml:space="preserve"> </w:t>
      </w:r>
      <w:r w:rsidRPr="00320AAD">
        <w:rPr>
          <w:rFonts w:ascii="Times New Roman" w:hAnsi="Times New Roman" w:cs="Times New Roman"/>
          <w:bCs/>
          <w:spacing w:val="4"/>
          <w:sz w:val="24"/>
          <w:szCs w:val="24"/>
        </w:rPr>
        <w:t xml:space="preserve">256, 346-353. </w:t>
      </w:r>
    </w:p>
    <w:p w14:paraId="7D1C8EC8" w14:textId="76A46F62" w:rsidR="00DF172D" w:rsidRPr="00320AAD" w:rsidRDefault="00DF172D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Lee,</w:t>
      </w:r>
      <w:r w:rsidR="001234A1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R. F., Hagen, W., Kattner, G. (2006b). Lipid storage in marine zooplankton. Mar Ecol Prog Ser 307, 237-306.  </w:t>
      </w:r>
    </w:p>
    <w:p w14:paraId="52676813" w14:textId="76A0603C" w:rsidR="00DF172D" w:rsidRPr="00320AAD" w:rsidRDefault="00DF172D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Melle</w:t>
      </w:r>
      <w:r w:rsidR="001234A1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, W., Runge, J., Head, E., Plourde, S., Castellani, C., Licandro, P., Pierson, J., Jonasdottir, S., Johnson, C., Broms, C., Debes, H., Falkenhaug, T., Gaard, E., Gislason, A., Heath, M., Niehoff, B., Nielsen, T. G., Pepin, P., Stenevik, E. K., Chust, G. (2014). The North Atlantic Ocean as habitat for </w:t>
      </w:r>
      <w:r w:rsidR="001234A1"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Calanus finmarchicus: </w:t>
      </w:r>
      <w:r w:rsidR="001234A1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Environmental factors and life history traits. Progr Oceanog</w:t>
      </w:r>
      <w:r w:rsidR="00B3069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r</w:t>
      </w:r>
      <w:r w:rsidR="001234A1" w:rsidRPr="00320AAD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="001234A1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129, 244-284. </w:t>
      </w:r>
    </w:p>
    <w:p w14:paraId="02E3CA0B" w14:textId="14111282" w:rsidR="00823CA3" w:rsidRPr="00320AAD" w:rsidRDefault="00823CA3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Mjøs</w:t>
      </w:r>
      <w:r w:rsidR="00755AE1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, S. V. (2004). The prediction of fatty acid structure from selected ions in electron impact mass spectra of fatty acid methyl esters. </w:t>
      </w:r>
      <w:r w:rsidR="00755AE1" w:rsidRPr="00320AAD">
        <w:rPr>
          <w:rFonts w:ascii="Times New Roman" w:hAnsi="Times New Roman" w:cs="Times New Roman"/>
          <w:bCs/>
          <w:sz w:val="24"/>
          <w:szCs w:val="24"/>
          <w:lang w:val="en-US"/>
        </w:rPr>
        <w:t>Eur J Lipid Sc</w:t>
      </w:r>
      <w:r w:rsidR="00AF285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755AE1" w:rsidRPr="00320A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Technol.</w:t>
      </w:r>
      <w:r w:rsidR="00755AE1" w:rsidRPr="00320AA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="00755AE1" w:rsidRPr="00320AAD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106, 550-560. </w:t>
      </w:r>
    </w:p>
    <w:p w14:paraId="7FAA1F91" w14:textId="0BB6CB56" w:rsidR="00514470" w:rsidRPr="00104582" w:rsidRDefault="00514470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lastRenderedPageBreak/>
        <w:t xml:space="preserve">Monroig, Ó., Tocher, D. R., Navarro, J. C. (2013). Biosynthesis of Polyunsaturated Fatty Acids in Marine Invertebrates: Recent Advances in Molecular Mechanisms. </w:t>
      </w:r>
      <w:r w:rsidRPr="00104582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Mar</w:t>
      </w:r>
      <w:r w:rsidRPr="0010458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10458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Drug</w:t>
      </w:r>
      <w:r w:rsidRPr="00104582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s</w:t>
      </w:r>
      <w:r w:rsidRPr="00104582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10458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11, 3998-4018. </w:t>
      </w:r>
    </w:p>
    <w:p w14:paraId="1B8CA116" w14:textId="6CA83244" w:rsidR="00F12D35" w:rsidRPr="004E2E2F" w:rsidRDefault="00F12D35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10458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Monroig, Ó., Kabeya, N. (2018). </w:t>
      </w:r>
      <w:r w:rsidRPr="004E2E2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Desaturases and elongases 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nvolved in polyunsaturated fatty acid biosynthesis in aquatic invertebrates: a comprehensive review. Fish Sci 84, 911-928. </w:t>
      </w:r>
    </w:p>
    <w:p w14:paraId="5553E051" w14:textId="1DD49819" w:rsidR="004010FE" w:rsidRPr="00320AAD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A1464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Moreno, V. J., De Moreno, J. E. A., Brenner, R. R. (1979).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Fatty Acid Metabolism in the Calanoid Copepod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Paracalanus parvus: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1. Polyunsaturated Fatty Acids. Lipids 14(4), 313-317. </w:t>
      </w:r>
    </w:p>
    <w:p w14:paraId="0075F95F" w14:textId="01910C06" w:rsidR="00EE1F33" w:rsidRPr="001B49B8" w:rsidRDefault="00EE1F33" w:rsidP="00331FB9">
      <w:pPr>
        <w:spacing w:before="240" w:line="480" w:lineRule="auto"/>
        <w:rPr>
          <w:rFonts w:ascii="Times New Roman" w:hAnsi="Times New Roman" w:cs="Times New Roman"/>
          <w:bCs/>
          <w:sz w:val="24"/>
          <w:lang w:val="en-US"/>
        </w:rPr>
      </w:pPr>
      <w:r w:rsidRPr="001B49B8">
        <w:rPr>
          <w:rFonts w:ascii="Times New Roman" w:hAnsi="Times New Roman" w:cs="Times New Roman"/>
          <w:bCs/>
          <w:sz w:val="24"/>
          <w:lang w:val="en-US"/>
        </w:rPr>
        <w:t>N</w:t>
      </w:r>
      <w:r w:rsidRPr="005A1401">
        <w:rPr>
          <w:rFonts w:ascii="Times New Roman" w:hAnsi="Times New Roman" w:cs="Times New Roman"/>
          <w:bCs/>
          <w:sz w:val="24"/>
          <w:lang w:val="en-US"/>
        </w:rPr>
        <w:t>ant</w:t>
      </w:r>
      <w:r w:rsidRPr="000746B4">
        <w:rPr>
          <w:rFonts w:ascii="Times New Roman" w:hAnsi="Times New Roman" w:cs="Times New Roman"/>
          <w:bCs/>
          <w:sz w:val="24"/>
          <w:lang w:val="en-US"/>
        </w:rPr>
        <w:t>on</w:t>
      </w:r>
      <w:r w:rsidR="001D3317" w:rsidRPr="000746B4">
        <w:rPr>
          <w:rFonts w:ascii="Times New Roman" w:hAnsi="Times New Roman" w:cs="Times New Roman"/>
          <w:bCs/>
          <w:sz w:val="24"/>
          <w:lang w:val="en-US"/>
        </w:rPr>
        <w:t xml:space="preserve">, D. A., Castell, J. D. (1999). The effect of temperature and dietary fatty acids on the fatty acid composition of harpacticoid copepods, for use as a live food for marine fish larvae. Aquaculture 175, 167-181. </w:t>
      </w:r>
    </w:p>
    <w:p w14:paraId="514C0AFD" w14:textId="1B2F4BA7" w:rsidR="0054641A" w:rsidRPr="00320AAD" w:rsidRDefault="0054641A" w:rsidP="00331FB9">
      <w:pPr>
        <w:spacing w:before="240" w:line="480" w:lineRule="auto"/>
        <w:rPr>
          <w:rFonts w:ascii="Times New Roman" w:hAnsi="Times New Roman" w:cs="Times New Roman"/>
          <w:bCs/>
          <w:sz w:val="28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lang w:val="en-US"/>
        </w:rPr>
        <w:lastRenderedPageBreak/>
        <w:t xml:space="preserve">Nielsen, B. L. H., Gøtterup, L., Jørgensen, T. S., Hansen, B. W., Hansen, L. H., Mortensen, J., Jepsen, P. M. (2019). n-3 PUFA biosynthesis by the copepod </w:t>
      </w:r>
      <w:r w:rsidRPr="00320AAD">
        <w:rPr>
          <w:rFonts w:ascii="Times New Roman" w:hAnsi="Times New Roman" w:cs="Times New Roman"/>
          <w:bCs/>
          <w:i/>
          <w:sz w:val="24"/>
          <w:lang w:val="en-US"/>
        </w:rPr>
        <w:t xml:space="preserve">Apocyclops royi </w:t>
      </w:r>
      <w:r w:rsidRPr="00320AAD">
        <w:rPr>
          <w:rFonts w:ascii="Times New Roman" w:hAnsi="Times New Roman" w:cs="Times New Roman"/>
          <w:bCs/>
          <w:sz w:val="24"/>
          <w:lang w:val="en-US"/>
        </w:rPr>
        <w:t>documented using fatty acid profile analysis and gene expression analysis. Biol Open</w:t>
      </w:r>
      <w:r w:rsidRPr="00320AAD">
        <w:rPr>
          <w:rFonts w:ascii="Times New Roman" w:hAnsi="Times New Roman" w:cs="Times New Roman"/>
          <w:bCs/>
          <w:i/>
          <w:sz w:val="24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lang w:val="en-US"/>
        </w:rPr>
        <w:t>8, 1-12.</w:t>
      </w:r>
    </w:p>
    <w:p w14:paraId="1BB0B3BB" w14:textId="4E419EC1" w:rsidR="004010FE" w:rsidRPr="00320AAD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Norsker, N. H., Støttrup, J. G. (1994). The importance of dietar</w:t>
      </w:r>
      <w:r w:rsidR="0052001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y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HUFAs for fecundity and HUFA content in the harpacticoid,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Tisbe holothuriae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Humes. Aquaculture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125, 155-166. </w:t>
      </w:r>
    </w:p>
    <w:p w14:paraId="2619FE18" w14:textId="77777777" w:rsidR="004010FE" w:rsidRPr="0068175F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Pan, Y. J., Sadovskaya, I., Hwang, J. S., Soussi, S. (2017). Assessment of the fecundity, population growth and fatty acid composition of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Apocyclops royi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(Cyclopoida, Copepoda) fed on different microalgal diets. </w:t>
      </w:r>
      <w:r w:rsidRPr="0068175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Aquacult Nutr.</w:t>
      </w:r>
      <w:r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68175F">
        <w:rPr>
          <w:rFonts w:ascii="Times New Roman" w:hAnsi="Times New Roman" w:cs="Times New Roman"/>
          <w:bCs/>
          <w:sz w:val="24"/>
          <w:szCs w:val="24"/>
          <w:lang w:val="en-US"/>
        </w:rPr>
        <w:t>doi:10.1111/anu.12633</w:t>
      </w:r>
      <w:r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.</w:t>
      </w:r>
    </w:p>
    <w:p w14:paraId="5F728DE2" w14:textId="0C9D276A" w:rsidR="00F45008" w:rsidRPr="0068175F" w:rsidRDefault="00F45008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Postel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, L., Fock, H, Hagen, W. (2000). Biomass and Abundance. In: ICES Zooplankton Methodology Manual</w:t>
      </w:r>
      <w:r w:rsidR="00AA2AAF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(ed. Harris, R., Wiebe, P., Lenz, J., Skjoldal, H. R., Huntley, M.)</w:t>
      </w:r>
      <w:r w:rsidR="001D3317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p. 83-192. </w:t>
      </w:r>
      <w:r w:rsidR="00AA2AAF"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London, UK: Academic Press. </w:t>
      </w:r>
      <w:r w:rsidR="00104582" w:rsidRPr="0010458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ISBN</w:t>
      </w:r>
      <w:r w:rsidR="0010458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:</w:t>
      </w:r>
      <w:r w:rsidR="00104582" w:rsidRPr="0010458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9780123276452</w:t>
      </w:r>
    </w:p>
    <w:p w14:paraId="4E359DCF" w14:textId="21269017" w:rsidR="004010FE" w:rsidRPr="00320AAD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lastRenderedPageBreak/>
        <w:t xml:space="preserve">Rayner, T. A., Jørgensen, N. O. G., Blanda, E., Wu, C. H., Huang, C. C., Mortensen, J., Hwang, J. S., Hansen, B. W. (2015).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Biochemical composition of the promising live feed tropical calanoid copepod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Pseudodiaptomus annandalei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(Sewell 1919) cultured in Taiwanese outdoor aquaculture ponds. </w:t>
      </w:r>
      <w:r w:rsidRPr="00320AA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Aquaculture 4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41, 25-34. </w:t>
      </w:r>
    </w:p>
    <w:p w14:paraId="79F3E5CA" w14:textId="45EE9D9E" w:rsidR="004010FE" w:rsidRPr="00320AAD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Rayner, T. A., Hwang, J. S., Hansen, B. W. (2017).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Minimizing the use of fish oil enrichment in live feed by use of a self-enriching calanoid copepod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>Pseudodiaptomus annandalei</w:t>
      </w:r>
      <w:r w:rsidRPr="00320AA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. J Plankton Res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39(6), 1004-1011.</w:t>
      </w:r>
    </w:p>
    <w:p w14:paraId="5D8C9E60" w14:textId="77777777" w:rsidR="004010FE" w:rsidRPr="00320AAD" w:rsidRDefault="004010FE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Sprecher, H. (2000). Metabolism of highly saturated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>n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-3 and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>n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-6 fatty acids. </w:t>
      </w:r>
      <w:r w:rsidRPr="00320AA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Biochim Biophys Acta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1486, 219-231.</w:t>
      </w:r>
    </w:p>
    <w:p w14:paraId="67A17A1B" w14:textId="586DF879" w:rsidR="008C7FED" w:rsidRPr="00320AAD" w:rsidRDefault="007B6AD8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Støttrup, J. G., Jensen, J. (1990). Influence of algal diet on feeding and egg-production of the calanoid copepod 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Acartia tonsa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Dana. </w:t>
      </w:r>
      <w:r w:rsidRPr="00320AA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J Exp Mar Biol Ecol</w:t>
      </w:r>
      <w:r w:rsidRPr="00320AA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141, 87-105.</w:t>
      </w:r>
      <w:r w:rsidR="008C7FED"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</w:p>
    <w:p w14:paraId="5C4379A0" w14:textId="5C8F5B85" w:rsidR="002B0918" w:rsidRPr="00320AAD" w:rsidRDefault="002B0918" w:rsidP="00331FB9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Su, H. M., Cheng, S. H., Chen, T. I., Su, M. S. (2005). Culture of Copepods and Applications to Marine Finfish Larval Rearing in Taiwan. In</w:t>
      </w:r>
      <w:r w:rsid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: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Copepods in Aquaculture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lastRenderedPageBreak/>
        <w:t xml:space="preserve">(ed. C.-S. Lee, P. J. O’Bryen, N. H. Marcus), pp 183-194. Oxford, UK: Black Publishing Ltd. </w:t>
      </w:r>
      <w:r w:rsidR="00B11F47" w:rsidRPr="00FC792A">
        <w:rPr>
          <w:rStyle w:val="infolabel"/>
          <w:rFonts w:ascii="Times New Roman" w:hAnsi="Times New Roman" w:cs="Times New Roman"/>
          <w:color w:val="757472"/>
          <w:sz w:val="24"/>
          <w:szCs w:val="24"/>
          <w:shd w:val="clear" w:color="auto" w:fill="FFFFFF"/>
          <w:lang w:val="en-US"/>
        </w:rPr>
        <w:t xml:space="preserve">ISBN: </w:t>
      </w:r>
      <w:r w:rsidR="00B11F47" w:rsidRPr="00FC792A">
        <w:rPr>
          <w:rStyle w:val="infovalue"/>
          <w:rFonts w:ascii="Times New Roman" w:hAnsi="Times New Roman" w:cs="Times New Roman"/>
          <w:color w:val="1C1D1E"/>
          <w:sz w:val="24"/>
          <w:szCs w:val="24"/>
          <w:shd w:val="clear" w:color="auto" w:fill="FFFFFF"/>
          <w:lang w:val="en-US"/>
        </w:rPr>
        <w:t>9780813800660</w:t>
      </w:r>
    </w:p>
    <w:p w14:paraId="3AA8C008" w14:textId="1139414C" w:rsidR="00EA1C25" w:rsidRPr="007F5D5E" w:rsidRDefault="00EA1C25" w:rsidP="001234A1">
      <w:pPr>
        <w:spacing w:before="24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7F5D5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Taipale, S., Strandberg, U., Peltomaa, E.</w:t>
      </w:r>
      <w:r w:rsidRPr="0068175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, Galloway, A. W. E., Ojala, A., Brett, M.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T. (2013). Fatty acid composition as biomarkers of freshwater microalge: analysis of 37 strains of microalgae in 22 genera and in seven classes. Aquat Microb Ecol 71, 165-178. </w:t>
      </w:r>
      <w:r w:rsidRPr="007F5D5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</w:p>
    <w:p w14:paraId="28B50F61" w14:textId="42365D5E" w:rsidR="001234A1" w:rsidRPr="000746B4" w:rsidRDefault="004010FE" w:rsidP="001234A1">
      <w:pPr>
        <w:spacing w:before="24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4E3A1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Thoisen, C., Vu, M. T. T., Carron-Cabaret, T., Jepsen, P. M., Nielsen, S. L., Hansen, B. W. (2018). </w:t>
      </w:r>
      <w:r w:rsidRPr="00320A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Small-scale experiments aimed at optimization of large-scale production of the microalga </w:t>
      </w:r>
      <w:r w:rsidRPr="000746B4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 xml:space="preserve">Rhodomonas salina. </w:t>
      </w:r>
      <w:r w:rsidRPr="000746B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J Appl </w:t>
      </w:r>
      <w:r w:rsidRPr="000746B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>Phycol</w:t>
      </w:r>
      <w:r w:rsidR="004E0AA3" w:rsidRPr="000746B4">
        <w:rPr>
          <w:color w:val="000000" w:themeColor="text1"/>
          <w:lang w:val="en-US"/>
        </w:rPr>
        <w:t xml:space="preserve"> </w:t>
      </w:r>
      <w:r w:rsidR="004E0AA3" w:rsidRPr="000746B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US"/>
        </w:rPr>
        <w:t>30, 2193–2202.</w:t>
      </w:r>
      <w:r w:rsidRPr="000746B4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 xml:space="preserve"> </w:t>
      </w:r>
    </w:p>
    <w:p w14:paraId="74F8589C" w14:textId="3908AF2B" w:rsidR="00F45008" w:rsidRPr="00104582" w:rsidRDefault="00F45008" w:rsidP="00331FB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46B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Ventura</w:t>
      </w:r>
      <w:r w:rsidR="003C5310" w:rsidRPr="000746B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M. (2006). Linking biochemical and elemental composition in freshwater and marine crustacean zooplankton. </w:t>
      </w:r>
      <w:r w:rsidR="003C5310" w:rsidRPr="00104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 Ecol Prog Ser 327, 233-246. </w:t>
      </w:r>
      <w:r w:rsidRPr="00104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D1EF538" w14:textId="3C008240" w:rsidR="00C84F42" w:rsidRPr="000746B4" w:rsidRDefault="0081338C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04582">
        <w:rPr>
          <w:rFonts w:ascii="Times New Roman" w:hAnsi="Times New Roman" w:cs="Times New Roman"/>
          <w:color w:val="000000" w:themeColor="text1"/>
          <w:sz w:val="24"/>
          <w:szCs w:val="24"/>
        </w:rPr>
        <w:t>Werbrouck</w:t>
      </w:r>
      <w:r w:rsidR="003C5310" w:rsidRPr="00104582">
        <w:rPr>
          <w:rFonts w:ascii="Times New Roman" w:hAnsi="Times New Roman" w:cs="Times New Roman"/>
          <w:color w:val="000000" w:themeColor="text1"/>
          <w:sz w:val="24"/>
          <w:szCs w:val="24"/>
        </w:rPr>
        <w:t>, E., Bodé, S., Gansbeke, D. V., Va</w:t>
      </w:r>
      <w:r w:rsidR="003C5310" w:rsidRPr="000746B4">
        <w:rPr>
          <w:rFonts w:ascii="Times New Roman" w:hAnsi="Times New Roman" w:cs="Times New Roman"/>
          <w:color w:val="000000" w:themeColor="text1"/>
          <w:sz w:val="24"/>
          <w:szCs w:val="24"/>
        </w:rPr>
        <w:t>nresuel, A</w:t>
      </w:r>
      <w:r w:rsidR="003C5310" w:rsidRPr="00104582">
        <w:rPr>
          <w:rFonts w:ascii="Times New Roman" w:hAnsi="Times New Roman" w:cs="Times New Roman"/>
          <w:color w:val="000000" w:themeColor="text1"/>
          <w:sz w:val="24"/>
          <w:szCs w:val="24"/>
        </w:rPr>
        <w:t>., De</w:t>
      </w:r>
      <w:r w:rsidR="003C5310" w:rsidRPr="000746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Troch, M. (2017). </w:t>
      </w:r>
      <w:r w:rsidR="003C5310" w:rsidRPr="0068175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Fatty acid recovery after starvation: insights into the fatty a</w:t>
      </w:r>
      <w:r w:rsidR="003C5310" w:rsidRPr="000746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cid conversion capabilities of a benthic copepod (Copepoda, Harpacticoida). Mar Biol 164, 151. </w:t>
      </w:r>
      <w:r w:rsidR="00C84F42" w:rsidRPr="000746B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1DFA4D9" w14:textId="2E513EC7" w:rsidR="003F1756" w:rsidRPr="00320AAD" w:rsidRDefault="003F1756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0AAD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FIGURES AND TABLES </w:t>
      </w:r>
    </w:p>
    <w:p w14:paraId="41EAA3DC" w14:textId="4674377E" w:rsidR="00C22215" w:rsidRPr="00320AAD" w:rsidRDefault="00C22215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0927D6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20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Apocyclops royi 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A) starved for 24 h and B) fed Nile Red stained liposomes. </w:t>
      </w:r>
    </w:p>
    <w:p w14:paraId="619D09BC" w14:textId="77777777" w:rsidR="00C22215" w:rsidRPr="00320AAD" w:rsidRDefault="00C22215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noProof/>
          <w:lang w:eastAsia="da-DK"/>
        </w:rPr>
        <w:drawing>
          <wp:inline distT="0" distB="0" distL="0" distR="0" wp14:anchorId="608B50D4" wp14:editId="6F596BD0">
            <wp:extent cx="3250490" cy="4457385"/>
            <wp:effectExtent l="0" t="0" r="762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96" cy="45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971CEC7" w14:textId="77777777" w:rsidR="000F4EFE" w:rsidRPr="00320AAD" w:rsidRDefault="000F4E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lastRenderedPageBreak/>
        <w:br w:type="page"/>
      </w:r>
    </w:p>
    <w:p w14:paraId="45BC9909" w14:textId="62EAF377" w:rsidR="00F0323D" w:rsidRPr="007A3151" w:rsidRDefault="00F0323D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3151">
        <w:rPr>
          <w:rFonts w:ascii="Times New Roman" w:hAnsi="Times New Roman" w:cs="Times New Roman"/>
          <w:sz w:val="24"/>
          <w:szCs w:val="24"/>
          <w:lang w:val="en-US"/>
        </w:rPr>
        <w:lastRenderedPageBreak/>
        <w:t>Fig</w:t>
      </w:r>
      <w:r w:rsidR="000927D6" w:rsidRPr="007A315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2: 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>Comparisons of the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carbon-specific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contents of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isotope-labelled n-3 LC-PUFA</w:t>
      </w:r>
      <w:ins w:id="296" w:author="Bolette Nielsen" w:date="2020-10-02T11:40:00Z">
        <w:r w:rsidR="008A7E8A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B5B55" w:rsidRPr="007A31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>C-FA</w:t>
      </w:r>
      <w:ins w:id="297" w:author="Bolette Nielsen" w:date="2020-10-02T11:40:00Z">
        <w:r w:rsidR="008A7E8A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 xml:space="preserve"> stearidonic acid (C18:4n-3, </w:t>
      </w:r>
      <w:r w:rsidR="004E3A13" w:rsidRPr="00320AAD">
        <w:rPr>
          <w:rFonts w:ascii="Times New Roman" w:hAnsi="Times New Roman" w:cs="Times New Roman"/>
          <w:sz w:val="24"/>
          <w:szCs w:val="24"/>
          <w:lang w:val="en-US"/>
        </w:rPr>
        <w:t>SDA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E3A1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 xml:space="preserve">eicosatrienoic acid (C20:3n-3, </w:t>
      </w:r>
      <w:r w:rsidR="004E3A13" w:rsidRPr="00320AAD">
        <w:rPr>
          <w:rFonts w:ascii="Times New Roman" w:hAnsi="Times New Roman" w:cs="Times New Roman"/>
          <w:sz w:val="24"/>
          <w:szCs w:val="24"/>
          <w:lang w:val="en-US"/>
        </w:rPr>
        <w:t>ETE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E3A1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 xml:space="preserve">eicosapentaenoic acid (C20:5n-3, </w:t>
      </w:r>
      <w:r w:rsidR="004E3A13" w:rsidRPr="00320AAD">
        <w:rPr>
          <w:rFonts w:ascii="Times New Roman" w:hAnsi="Times New Roman" w:cs="Times New Roman"/>
          <w:sz w:val="24"/>
          <w:szCs w:val="24"/>
          <w:lang w:val="en-US"/>
        </w:rPr>
        <w:t>EPA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E3A13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 xml:space="preserve">docosahexaenoic acid (C22:6n-3, </w:t>
      </w:r>
      <w:r w:rsidR="004E3A13" w:rsidRPr="00320AAD">
        <w:rPr>
          <w:rFonts w:ascii="Times New Roman" w:hAnsi="Times New Roman" w:cs="Times New Roman"/>
          <w:sz w:val="24"/>
          <w:szCs w:val="24"/>
          <w:lang w:val="en-US"/>
        </w:rPr>
        <w:t>DHA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A1436" w:rsidRPr="007A3151">
        <w:rPr>
          <w:rFonts w:ascii="Times New Roman" w:hAnsi="Times New Roman" w:cs="Times New Roman"/>
          <w:i/>
          <w:iCs/>
          <w:sz w:val="24"/>
          <w:szCs w:val="24"/>
          <w:lang w:val="en-US"/>
        </w:rPr>
        <w:t>A. royi</w:t>
      </w:r>
      <w:r w:rsidR="004E3A1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4E3A13">
        <w:rPr>
          <w:rFonts w:ascii="Times New Roman" w:hAnsi="Times New Roman" w:cs="Times New Roman"/>
          <w:i/>
          <w:iCs/>
          <w:sz w:val="24"/>
          <w:szCs w:val="24"/>
          <w:lang w:val="en-US"/>
        </w:rPr>
        <w:t>P. annandalei</w:t>
      </w:r>
      <w:r w:rsidR="008A1436" w:rsidRPr="007A31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fed </w:t>
      </w:r>
      <w:r w:rsidR="000F4EFE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baker’s 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yeast </w:t>
      </w:r>
      <w:r w:rsidR="00E61AAB" w:rsidRPr="00B107A1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E61AAB" w:rsidRPr="0096203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D. tertiolecta 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>after liposome exposure.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Samples of 50 individuals of </w:t>
      </w:r>
      <w:r w:rsidR="000B5B55" w:rsidRPr="007A3151">
        <w:rPr>
          <w:rFonts w:ascii="Times New Roman" w:hAnsi="Times New Roman" w:cs="Times New Roman"/>
          <w:i/>
          <w:iCs/>
          <w:sz w:val="24"/>
          <w:szCs w:val="24"/>
          <w:lang w:val="en-US"/>
        </w:rPr>
        <w:t>A. royi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1F47">
        <w:rPr>
          <w:rFonts w:ascii="Times New Roman" w:hAnsi="Times New Roman" w:cs="Times New Roman"/>
          <w:sz w:val="24"/>
          <w:szCs w:val="24"/>
          <w:lang w:val="en-US"/>
        </w:rPr>
        <w:t xml:space="preserve">and 30 individuals of </w:t>
      </w:r>
      <w:r w:rsidR="00B11F4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were collected in quadruplicates at the </w:t>
      </w:r>
      <w:r w:rsidR="000F4EFE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 w:rsidR="0030600E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0F4EFE" w:rsidRPr="007A315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0B5B55" w:rsidRPr="007A31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="000F4EFE" w:rsidRPr="007A31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="000B5B55" w:rsidRPr="007A31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24</w:t>
      </w:r>
      <w:r w:rsidR="000F4EFE" w:rsidRPr="007A31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="000B5B55" w:rsidRPr="007A31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48</w:t>
      </w:r>
      <w:r w:rsidR="000F4EFE" w:rsidRPr="007A31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>. The columns represent means ±</w:t>
      </w:r>
      <w:r w:rsidR="008A1436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5B55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S.D. (n = 4). </w:t>
      </w:r>
      <w:r w:rsidR="006D7CEC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Significant differences were tested by </w:t>
      </w:r>
      <w:r w:rsidR="007A3151" w:rsidRPr="0068175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E3A13">
        <w:rPr>
          <w:rFonts w:ascii="Times New Roman" w:hAnsi="Times New Roman" w:cs="Times New Roman"/>
          <w:sz w:val="24"/>
          <w:szCs w:val="24"/>
          <w:lang w:val="en-US"/>
        </w:rPr>
        <w:t>hree</w:t>
      </w:r>
      <w:r w:rsidR="006D7CEC" w:rsidRPr="007A3151">
        <w:rPr>
          <w:rFonts w:ascii="Times New Roman" w:hAnsi="Times New Roman" w:cs="Times New Roman"/>
          <w:sz w:val="24"/>
          <w:szCs w:val="24"/>
          <w:lang w:val="en-US"/>
        </w:rPr>
        <w:t>-way ANOVA and Tukey’s test for all datasets</w:t>
      </w:r>
      <w:r w:rsidR="007A3151" w:rsidRPr="0068175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D7CEC" w:rsidRPr="007A3151">
        <w:rPr>
          <w:rFonts w:ascii="Times New Roman" w:hAnsi="Times New Roman" w:cs="Times New Roman"/>
          <w:sz w:val="24"/>
          <w:szCs w:val="24"/>
          <w:lang w:val="en-US"/>
        </w:rPr>
        <w:t xml:space="preserve"> Significant differences are represented with letters (P &lt; 0.05).</w:t>
      </w:r>
    </w:p>
    <w:p w14:paraId="5E2A3393" w14:textId="77777777" w:rsidR="00B11F47" w:rsidRDefault="00583B3A" w:rsidP="00331FB9">
      <w:pPr>
        <w:spacing w:line="480" w:lineRule="auto"/>
        <w:rPr>
          <w:noProof/>
          <w:lang w:val="en-US" w:eastAsia="da-DK"/>
        </w:rPr>
      </w:pPr>
      <w:r w:rsidRPr="0068175F" w:rsidDel="00C87B63">
        <w:rPr>
          <w:noProof/>
          <w:lang w:val="en-US" w:eastAsia="da-DK"/>
        </w:rPr>
        <w:lastRenderedPageBreak/>
        <w:t xml:space="preserve"> </w:t>
      </w:r>
      <w:r w:rsidR="00D27F07">
        <w:rPr>
          <w:noProof/>
          <w:lang w:eastAsia="da-DK"/>
        </w:rPr>
        <w:drawing>
          <wp:inline distT="0" distB="0" distL="0" distR="0" wp14:anchorId="2A74789C" wp14:editId="406164A6">
            <wp:extent cx="5803234" cy="4686300"/>
            <wp:effectExtent l="0" t="0" r="762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548" cy="47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0208" w14:textId="059CAC15" w:rsidR="00553E68" w:rsidRPr="00320AAD" w:rsidRDefault="00553E68" w:rsidP="00FC792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63B4E54" w14:textId="728150C2" w:rsidR="00140815" w:rsidRPr="00320AAD" w:rsidDel="00E05149" w:rsidRDefault="00140815" w:rsidP="00331FB9">
      <w:pPr>
        <w:spacing w:line="480" w:lineRule="auto"/>
        <w:rPr>
          <w:del w:id="298" w:author="Bolette Nielsen" w:date="2020-10-07T09:49:00Z"/>
          <w:rFonts w:ascii="Times New Roman" w:hAnsi="Times New Roman" w:cs="Times New Roman"/>
          <w:sz w:val="24"/>
          <w:szCs w:val="24"/>
          <w:lang w:val="en-US"/>
        </w:rPr>
      </w:pPr>
      <w:del w:id="299" w:author="Bolette Nielsen" w:date="2020-10-07T09:49:00Z">
        <w:r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lastRenderedPageBreak/>
          <w:delText>Fig</w:delText>
        </w:r>
        <w:r w:rsidR="000927D6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>.</w:delText>
        </w:r>
        <w:r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4E3A13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>3</w:delText>
        </w:r>
        <w:r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: </w:delText>
        </w:r>
        <w:r w:rsidR="008F7313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The biosynthetic pathway of </w:delText>
        </w:r>
        <w:r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n-3 PUFA </w:delText>
        </w:r>
        <w:r w:rsidR="00356DAF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proposed by Sprecher (2000) within the capabilities of </w:delText>
        </w:r>
        <w:r w:rsidR="00356DAF" w:rsidRPr="00320AAD" w:rsidDel="00E05149">
          <w:rPr>
            <w:rFonts w:ascii="Times New Roman" w:hAnsi="Times New Roman" w:cs="Times New Roman"/>
            <w:i/>
            <w:iCs/>
            <w:sz w:val="24"/>
            <w:szCs w:val="24"/>
            <w:lang w:val="en-US"/>
          </w:rPr>
          <w:delText>A. royi</w:delText>
        </w:r>
        <w:r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7C4069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and </w:delText>
        </w:r>
        <w:r w:rsidR="007C4069" w:rsidDel="00E05149">
          <w:rPr>
            <w:rFonts w:ascii="Times New Roman" w:hAnsi="Times New Roman" w:cs="Times New Roman"/>
            <w:i/>
            <w:iCs/>
            <w:sz w:val="24"/>
            <w:szCs w:val="24"/>
            <w:lang w:val="en-US"/>
          </w:rPr>
          <w:delText xml:space="preserve">P. annandalei </w:delText>
        </w:r>
        <w:r w:rsidR="007C4069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>found in the current study</w:delText>
        </w:r>
        <w:r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</w:delText>
        </w:r>
        <w:r w:rsidR="00356DAF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>Solid arrows indicate pathways w</w:delText>
        </w:r>
        <w:r w:rsidR="00553E68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>h</w:delText>
        </w:r>
        <w:r w:rsidR="00356DAF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ere </w:delText>
        </w:r>
        <w:r w:rsidR="007C4069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an activity </w:delText>
        </w:r>
      </w:del>
      <w:del w:id="300" w:author="Bolette Nielsen" w:date="2020-09-30T13:19:00Z">
        <w:r w:rsidR="007C4069" w:rsidDel="00216CD5">
          <w:rPr>
            <w:rFonts w:ascii="Times New Roman" w:hAnsi="Times New Roman" w:cs="Times New Roman"/>
            <w:sz w:val="24"/>
            <w:szCs w:val="24"/>
            <w:lang w:val="en-US"/>
          </w:rPr>
          <w:delText>of</w:delText>
        </w:r>
      </w:del>
      <w:del w:id="301" w:author="Bolette Nielsen" w:date="2020-10-07T09:49:00Z">
        <w:r w:rsidR="00356DAF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 the corresponding enzymes have been found. Dashed arrows indicate alternative pathways, which has currently not been demonstrated in </w:delText>
        </w:r>
        <w:r w:rsidR="00356DAF" w:rsidRPr="00320AAD" w:rsidDel="00E05149">
          <w:rPr>
            <w:rFonts w:ascii="Times New Roman" w:hAnsi="Times New Roman" w:cs="Times New Roman"/>
            <w:i/>
            <w:iCs/>
            <w:sz w:val="24"/>
            <w:szCs w:val="24"/>
            <w:lang w:val="en-US"/>
          </w:rPr>
          <w:delText>A. royi</w:delText>
        </w:r>
        <w:r w:rsidR="00167ACC" w:rsidDel="00E05149">
          <w:rPr>
            <w:rFonts w:ascii="Times New Roman" w:hAnsi="Times New Roman" w:cs="Times New Roman"/>
            <w:i/>
            <w:iCs/>
            <w:sz w:val="24"/>
            <w:szCs w:val="24"/>
            <w:lang w:val="en-US"/>
          </w:rPr>
          <w:delText xml:space="preserve"> </w:delText>
        </w:r>
        <w:r w:rsidR="00167ACC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and </w:delText>
        </w:r>
        <w:r w:rsidR="00167ACC" w:rsidDel="00E05149">
          <w:rPr>
            <w:rFonts w:ascii="Times New Roman" w:hAnsi="Times New Roman" w:cs="Times New Roman"/>
            <w:i/>
            <w:iCs/>
            <w:sz w:val="24"/>
            <w:szCs w:val="24"/>
            <w:lang w:val="en-US"/>
          </w:rPr>
          <w:delText>P. annandalei</w:delText>
        </w:r>
        <w:r w:rsidR="00356DAF"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delText xml:space="preserve">. Horizontal arrows indicate desaturation, vertical arrows pointing upwards indicate β-oxidation, vertical arrows pointing downwards indicate elongation. </w:delText>
        </w:r>
      </w:del>
    </w:p>
    <w:p w14:paraId="5E67E5F1" w14:textId="660422FA" w:rsidR="00140815" w:rsidDel="00E05149" w:rsidRDefault="00140815" w:rsidP="00331FB9">
      <w:pPr>
        <w:spacing w:line="480" w:lineRule="auto"/>
        <w:rPr>
          <w:del w:id="302" w:author="Bolette Nielsen" w:date="2020-10-07T09:49:00Z"/>
          <w:rFonts w:ascii="Times New Roman" w:hAnsi="Times New Roman" w:cs="Times New Roman"/>
          <w:sz w:val="24"/>
          <w:szCs w:val="24"/>
          <w:lang w:val="en-US"/>
        </w:rPr>
      </w:pPr>
    </w:p>
    <w:p w14:paraId="6551EDA2" w14:textId="4DCD78A7" w:rsidR="005748C2" w:rsidRPr="00320AAD" w:rsidDel="00E05149" w:rsidRDefault="005748C2" w:rsidP="00331FB9">
      <w:pPr>
        <w:spacing w:line="480" w:lineRule="auto"/>
        <w:rPr>
          <w:del w:id="303" w:author="Bolette Nielsen" w:date="2020-10-07T09:49:00Z"/>
          <w:rFonts w:ascii="Times New Roman" w:hAnsi="Times New Roman" w:cs="Times New Roman"/>
          <w:sz w:val="24"/>
          <w:szCs w:val="24"/>
          <w:lang w:val="en-US"/>
        </w:rPr>
      </w:pPr>
      <w:del w:id="304" w:author="Bolette Nielsen" w:date="2020-10-07T09:49:00Z">
        <w:r w:rsidDel="00E05149">
          <w:rPr>
            <w:noProof/>
            <w:lang w:eastAsia="da-DK"/>
          </w:rPr>
          <w:drawing>
            <wp:inline distT="0" distB="0" distL="0" distR="0" wp14:anchorId="0DFAE0CE" wp14:editId="774008AD">
              <wp:extent cx="3829050" cy="1795736"/>
              <wp:effectExtent l="0" t="0" r="0" b="0"/>
              <wp:docPr id="6" name="Billed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69274" cy="1814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C546DDE" w14:textId="67897F56" w:rsidR="000F4EFE" w:rsidRPr="00320AAD" w:rsidDel="00E05149" w:rsidRDefault="000F4EFE">
      <w:pPr>
        <w:rPr>
          <w:del w:id="305" w:author="Bolette Nielsen" w:date="2020-10-07T09:49:00Z"/>
          <w:rFonts w:ascii="Times New Roman" w:hAnsi="Times New Roman" w:cs="Times New Roman"/>
          <w:sz w:val="24"/>
          <w:szCs w:val="24"/>
          <w:lang w:val="en-US"/>
        </w:rPr>
      </w:pPr>
      <w:del w:id="306" w:author="Bolette Nielsen" w:date="2020-10-07T09:49:00Z">
        <w:r w:rsidRPr="00320AAD" w:rsidDel="00E05149">
          <w:rPr>
            <w:rFonts w:ascii="Times New Roman" w:hAnsi="Times New Roman" w:cs="Times New Roman"/>
            <w:sz w:val="24"/>
            <w:szCs w:val="24"/>
            <w:lang w:val="en-US"/>
          </w:rPr>
          <w:br w:type="page"/>
        </w:r>
      </w:del>
    </w:p>
    <w:p w14:paraId="3819907D" w14:textId="5DAE39C4" w:rsidR="00553E68" w:rsidRPr="00320AAD" w:rsidRDefault="00E61F83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The relative distribution of the isotope labelled fatty acids </w:t>
      </w:r>
      <w:r w:rsidR="001820F0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in the copepods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after 0, 24, and 48 h after initial incubation with liposomes</w:t>
      </w:r>
      <w:r w:rsidR="000B2B81">
        <w:rPr>
          <w:rFonts w:ascii="Times New Roman" w:hAnsi="Times New Roman" w:cs="Times New Roman"/>
          <w:sz w:val="24"/>
          <w:szCs w:val="24"/>
          <w:lang w:val="en-US"/>
        </w:rPr>
        <w:t xml:space="preserve"> presented as mean ± S.D. (n</w:t>
      </w:r>
      <w:r w:rsidR="00BF5321">
        <w:rPr>
          <w:rFonts w:ascii="Times New Roman" w:hAnsi="Times New Roman" w:cs="Times New Roman"/>
          <w:sz w:val="24"/>
          <w:szCs w:val="24"/>
          <w:lang w:val="en-US"/>
        </w:rPr>
        <w:t xml:space="preserve"> = 4)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. The masses of the isotope labelled FA</w:t>
      </w:r>
      <w:del w:id="307" w:author="Bolette Nielsen" w:date="2020-10-02T11:40:00Z">
        <w:r w:rsidR="00AC4CBC" w:rsidRPr="00320AAD" w:rsidDel="008A7E8A">
          <w:rPr>
            <w:rFonts w:ascii="Times New Roman" w:hAnsi="Times New Roman" w:cs="Times New Roman"/>
            <w:sz w:val="24"/>
            <w:szCs w:val="24"/>
            <w:lang w:val="en-US"/>
          </w:rPr>
          <w:delText>’</w:delText>
        </w:r>
      </w:del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s are not presented with the additional weight of </w:t>
      </w:r>
      <w:r w:rsidR="00AC4CBC" w:rsidRPr="00320A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C. Total ng isotope labelled is calculated as the sum of 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 xml:space="preserve">α-linolenic acid (C18:3n-3,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ALA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 xml:space="preserve">stearidonic acid (C18:4n-3,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SDA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 xml:space="preserve">eicosatrienoic acid (C20:3n-3,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ETE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 xml:space="preserve">eicosapentaenoic acid (C20:5n-3,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EPA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 xml:space="preserve">docosahexaenoic acid (C22:6n-3, 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DHA</w:t>
      </w:r>
      <w:r w:rsidR="008E670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. The relative distribution is presented as percent labelled FA of total labelled FA</w:t>
      </w:r>
      <w:ins w:id="308" w:author="Bolette Nielsen" w:date="2020-10-02T11:41:00Z">
        <w:r w:rsidR="008A7E8A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</w:ins>
      <w:r w:rsidR="00AC4CBC" w:rsidRPr="00320A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B2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107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1101"/>
        <w:gridCol w:w="382"/>
        <w:gridCol w:w="649"/>
        <w:gridCol w:w="1455"/>
        <w:gridCol w:w="1494"/>
        <w:gridCol w:w="177"/>
        <w:gridCol w:w="944"/>
        <w:gridCol w:w="865"/>
        <w:gridCol w:w="865"/>
        <w:gridCol w:w="866"/>
        <w:gridCol w:w="865"/>
      </w:tblGrid>
      <w:tr w:rsidR="00553E68" w:rsidRPr="009C6FB8" w14:paraId="4B62B664" w14:textId="77777777" w:rsidTr="00553E68">
        <w:trPr>
          <w:trHeight w:val="281"/>
        </w:trPr>
        <w:tc>
          <w:tcPr>
            <w:tcW w:w="106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E019DE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Diet</w:t>
            </w:r>
          </w:p>
        </w:tc>
        <w:tc>
          <w:tcPr>
            <w:tcW w:w="110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F1414B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Species</w:t>
            </w:r>
          </w:p>
        </w:tc>
        <w:tc>
          <w:tcPr>
            <w:tcW w:w="3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06C84B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n</w:t>
            </w:r>
          </w:p>
        </w:tc>
        <w:tc>
          <w:tcPr>
            <w:tcW w:w="64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CCD41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Time (h)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B0FD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 xml:space="preserve">Total ng </w:t>
            </w: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vertAlign w:val="superscript"/>
                <w:lang w:eastAsia="da-DK"/>
              </w:rPr>
              <w:t>13</w:t>
            </w: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C-FA ind</w:t>
            </w: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vertAlign w:val="superscript"/>
                <w:lang w:eastAsia="da-DK"/>
              </w:rPr>
              <w:t>-1</w:t>
            </w:r>
          </w:p>
        </w:tc>
        <w:tc>
          <w:tcPr>
            <w:tcW w:w="1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1050" w14:textId="6038E3C8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  <w:r w:rsidRPr="00E4323C">
              <w:rPr>
                <w:rFonts w:eastAsia="Times New Roman" w:cstheme="minorHAnsi"/>
                <w:b/>
                <w:bCs/>
                <w:sz w:val="16"/>
                <w:szCs w:val="16"/>
                <w:lang w:val="en-US" w:eastAsia="da-DK"/>
              </w:rPr>
              <w:t xml:space="preserve">Total </w:t>
            </w:r>
            <w:r w:rsidR="00E4323C" w:rsidRPr="00E4323C">
              <w:rPr>
                <w:rFonts w:cstheme="minorHAnsi"/>
                <w:b/>
                <w:bCs/>
                <w:sz w:val="16"/>
                <w:szCs w:val="16"/>
                <w:lang w:val="en-US"/>
              </w:rPr>
              <w:t xml:space="preserve">µg </w:t>
            </w:r>
            <w:r w:rsidR="00E4323C" w:rsidRPr="00E4323C">
              <w:rPr>
                <w:rFonts w:cstheme="minorHAnsi"/>
                <w:b/>
                <w:bCs/>
                <w:sz w:val="16"/>
                <w:szCs w:val="16"/>
                <w:vertAlign w:val="superscript"/>
                <w:lang w:val="en-US"/>
              </w:rPr>
              <w:t>13</w:t>
            </w:r>
            <w:r w:rsidR="00E4323C" w:rsidRPr="00E4323C">
              <w:rPr>
                <w:rFonts w:cstheme="minorHAnsi"/>
                <w:b/>
                <w:bCs/>
                <w:sz w:val="16"/>
                <w:szCs w:val="16"/>
                <w:lang w:val="en-US"/>
              </w:rPr>
              <w:t>C-FA · mg C</w:t>
            </w:r>
            <w:r w:rsidR="00E4323C" w:rsidRPr="00E4323C">
              <w:rPr>
                <w:rFonts w:cstheme="minorHAnsi"/>
                <w:b/>
                <w:bCs/>
                <w:sz w:val="16"/>
                <w:szCs w:val="16"/>
                <w:vertAlign w:val="subscript"/>
                <w:lang w:val="en-US"/>
              </w:rPr>
              <w:t>copepod</w:t>
            </w:r>
            <w:r w:rsidR="00E4323C" w:rsidRPr="00E4323C">
              <w:rPr>
                <w:rFonts w:cstheme="minorHAnsi"/>
                <w:b/>
                <w:bCs/>
                <w:sz w:val="16"/>
                <w:szCs w:val="16"/>
                <w:vertAlign w:val="superscript"/>
                <w:lang w:val="en-US"/>
              </w:rPr>
              <w:t>-1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7A991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50D56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25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17075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vertAlign w:val="superscript"/>
                <w:lang w:val="en-US" w:eastAsia="da-DK"/>
              </w:rPr>
              <w:t>13</w:t>
            </w: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da-DK"/>
              </w:rPr>
              <w:t>C-labelled fatty acids (% of total)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8250C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  <w:t> </w:t>
            </w:r>
          </w:p>
        </w:tc>
      </w:tr>
      <w:tr w:rsidR="00553E68" w:rsidRPr="00320AAD" w14:paraId="2F467AAC" w14:textId="77777777" w:rsidTr="00553E68">
        <w:trPr>
          <w:trHeight w:val="281"/>
        </w:trPr>
        <w:tc>
          <w:tcPr>
            <w:tcW w:w="106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FC0614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</w:p>
        </w:tc>
        <w:tc>
          <w:tcPr>
            <w:tcW w:w="110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81E862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BCDD81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</w:p>
        </w:tc>
        <w:tc>
          <w:tcPr>
            <w:tcW w:w="64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A78E7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D03FF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F0B75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587355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16EA8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ALA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312527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SDA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6AFB4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ETE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3759F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EPA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82496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DHA</w:t>
            </w:r>
          </w:p>
        </w:tc>
      </w:tr>
      <w:tr w:rsidR="00553E68" w:rsidRPr="00320AAD" w14:paraId="3C2FF6BB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DCF7CB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da-DK"/>
              </w:rPr>
              <w:t>Baker's yeast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1B0262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A. royi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37490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FAAE0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F2F36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274 ± 169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70540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166.9 ± 103.2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53EDA0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CFFA9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99.51 ± 0.26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CDB9D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 xml:space="preserve">n.d.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603DE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0.44 ± 0.24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33D95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0.01 ± 0.01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254E0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0.04 ± 0.03</w:t>
            </w:r>
          </w:p>
        </w:tc>
      </w:tr>
      <w:tr w:rsidR="00553E68" w:rsidRPr="00320AAD" w14:paraId="65D92BF3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192BA5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AC05E6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6B21C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FC4F67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7ED00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161 ± 23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04DF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98.4 ± 14.2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BB4B3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40E14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96.77 ± 1.27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0E730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0.64 ± 0.14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5F830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2.09 ± 0.84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334357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0.25 ± 0.23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AB549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0.25 ± 0.2</w:t>
            </w:r>
          </w:p>
        </w:tc>
      </w:tr>
      <w:tr w:rsidR="00553E68" w:rsidRPr="00320AAD" w14:paraId="11BAA69D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77F639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2DC698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287F8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B1FEE5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8C534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173 ± 57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63E4E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105.7 ± 34.9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51FD90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79504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93.41 ± 1.39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08D0B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1.49 ± 0.46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3CB78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3.23 ± 1.09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5A94C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0.58 ± 0.15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0AA075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1.29 ± 0.45</w:t>
            </w:r>
          </w:p>
        </w:tc>
      </w:tr>
      <w:tr w:rsidR="00553E68" w:rsidRPr="00320AAD" w14:paraId="106A28C4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967D1F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4AEEEB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BC935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6D9F56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869690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4AD081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2DB591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9B20D7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47B58A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0C5C61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40C8C9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638ECE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</w:tr>
      <w:tr w:rsidR="00553E68" w:rsidRPr="00320AAD" w14:paraId="4685B790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A95F5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7BF08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P. annandalei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8666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30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C743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39881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414 ± 188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E78F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161.1 ± 73.0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43995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1E16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99.13 ± 0.22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0B87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0.03 ± 0.01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229E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0.73 ± 0.25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DD630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0.04 ± 0.02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EB86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0.06 ± 0.03</w:t>
            </w:r>
          </w:p>
        </w:tc>
      </w:tr>
      <w:tr w:rsidR="00553E68" w:rsidRPr="00320AAD" w14:paraId="459D2D5D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FEF39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9245E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4E8A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≈20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DA1C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47D6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1033 ± 312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9D8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400.4 ± 120.8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44991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70D61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97.39 ± 0.85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9039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0.41 ± 0.67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B073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2.11 ± 0.86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11A5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0.04 ± 0.05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BF5A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0.05 ± 0.09</w:t>
            </w:r>
          </w:p>
        </w:tc>
      </w:tr>
      <w:tr w:rsidR="00553E68" w:rsidRPr="00320AAD" w14:paraId="19C5871C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22D1D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993B1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3C530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≈15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0C51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6BAF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1048 ± 752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01A1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406.4 ± 291.3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65F5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55FA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95.09 ± 2.09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386F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0.13 ± 0.11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CE6B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4.31 ± 1.93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C4E3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0.22 ± 0.11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1ED3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0.25 ± 0.16</w:t>
            </w:r>
          </w:p>
        </w:tc>
      </w:tr>
      <w:tr w:rsidR="00553E68" w:rsidRPr="00320AAD" w14:paraId="5FB8E0A5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CFEE2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B0968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4A470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5255D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76855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A4EFB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4E5AD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BE64E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F0A9D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6FF6D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1E2FF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E27C8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</w:tr>
      <w:tr w:rsidR="00553E68" w:rsidRPr="00320AAD" w14:paraId="6E57E5DA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8F1499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eastAsia="da-DK"/>
              </w:rPr>
              <w:t>D. tertiolecta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1618AF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A. royi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BDC90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D5775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4F489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 xml:space="preserve"> 432 ± 150 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A0FE2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263.7 ± 91.7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441A6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B6C12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98.39 ± 1.09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1C00C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0.17 ± 0.05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57B54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1.23 ± 1.05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D33C5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0.03 ± 0.04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BEA8A1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0.18 ± 0.04</w:t>
            </w:r>
          </w:p>
        </w:tc>
      </w:tr>
      <w:tr w:rsidR="00553E68" w:rsidRPr="00320AAD" w14:paraId="6683EE4C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19D355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CD3687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B199E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B24D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711CB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255 ± 27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67F67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155.3 ± 16.5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68215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D3808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94.63 ± 1.49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F6ECA0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0.91 ± 0.03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E07C5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3.70 ± 1.49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0EAA4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0.45 ± 0.12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A7917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0.32 ± 0.08</w:t>
            </w:r>
          </w:p>
        </w:tc>
      </w:tr>
      <w:tr w:rsidR="00553E68" w:rsidRPr="00320AAD" w14:paraId="0A62A870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59CDD2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39E6EE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5CF2D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DC9BF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580A67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90 ± 32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3E9A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55.1 ± 19.8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78B75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1F4DF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87.12 ± 1.91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FFCFA1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2.91 ± 0.92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CD42D5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5.98 ± 2.09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89BC1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1.64 ± 0.48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00DE7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2.35 ± 0.85</w:t>
            </w:r>
          </w:p>
        </w:tc>
      </w:tr>
      <w:tr w:rsidR="00553E68" w:rsidRPr="00320AAD" w14:paraId="7523242E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E48F2E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559DEC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9821C7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54AE3A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CC64E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407302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88D0F2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C496C0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D81E7C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1679FA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523A46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9249B9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</w:tr>
      <w:tr w:rsidR="00553E68" w:rsidRPr="00320AAD" w14:paraId="1E5BA0D4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00114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64C96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P. annandalei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4D4B0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30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00E4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05EF6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1520 ± 367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7D17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589.0 ± 142.2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AC03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D6BA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99.03 ± 0.27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7C5C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0.05 ± 0.01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C250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0.82 ± 0.24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5A2C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0.02 ± 0.01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1DA2B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0.07 ± 0.04</w:t>
            </w:r>
          </w:p>
        </w:tc>
      </w:tr>
      <w:tr w:rsidR="00553E68" w:rsidRPr="00320AAD" w14:paraId="42E2C987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5AC7F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768EA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0BE9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≈25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D4C3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11F2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369 ± 198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5519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168.1 ± 90.4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8FF8E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0A64D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96.36 ± 1.43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8CF42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0.26 ± 0.19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3F76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2.45 ± 0.75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74838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0.12 ± 0.10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A545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0.81 ± 0.57</w:t>
            </w:r>
          </w:p>
        </w:tc>
      </w:tr>
      <w:tr w:rsidR="00553E68" w:rsidRPr="00320AAD" w14:paraId="37B9C3E5" w14:textId="77777777" w:rsidTr="00553E68">
        <w:trPr>
          <w:trHeight w:val="281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A08CD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06242" w14:textId="77777777" w:rsidR="00553E68" w:rsidRPr="00320AAD" w:rsidRDefault="00553E68" w:rsidP="00553E68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66A3F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≈25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6DEC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i/>
                <w:iCs/>
                <w:sz w:val="16"/>
                <w:szCs w:val="16"/>
                <w:lang w:eastAsia="da-DK"/>
              </w:rPr>
              <w:t>48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D8E14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117 ± 14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04C91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53.5 ± 6.5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60C19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B13F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90.60 ± 2.42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A4DD7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0.38 ± 0.11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8F9CA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5.38 ± 1.00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37533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0.55 ± 0.20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415EC" w14:textId="77777777" w:rsidR="00553E68" w:rsidRPr="00320AAD" w:rsidRDefault="00553E68" w:rsidP="00553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</w:pPr>
            <w:r w:rsidRPr="00320AAD">
              <w:rPr>
                <w:rFonts w:ascii="Calibri" w:eastAsia="Times New Roman" w:hAnsi="Calibri" w:cs="Calibri"/>
                <w:sz w:val="16"/>
                <w:szCs w:val="16"/>
                <w:lang w:eastAsia="da-DK"/>
              </w:rPr>
              <w:t>3.09 ± 1.32</w:t>
            </w:r>
          </w:p>
        </w:tc>
      </w:tr>
    </w:tbl>
    <w:p w14:paraId="7CF71D2A" w14:textId="6749BB2B" w:rsidR="00E6069C" w:rsidRDefault="00E6069C" w:rsidP="00331F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9E5EF4" w14:textId="77777777" w:rsidR="00E6069C" w:rsidRDefault="00E606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294215C4" w14:textId="35A28B8E" w:rsidR="00154F02" w:rsidRDefault="00E6069C" w:rsidP="00331F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175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2: </w:t>
      </w:r>
      <w:r w:rsidR="006B477F" w:rsidRPr="0068175F">
        <w:rPr>
          <w:rFonts w:ascii="Times New Roman" w:hAnsi="Times New Roman" w:cs="Times New Roman"/>
          <w:sz w:val="24"/>
          <w:szCs w:val="24"/>
          <w:lang w:val="en-US"/>
        </w:rPr>
        <w:t xml:space="preserve">The result of </w:t>
      </w:r>
      <w:r w:rsidR="006B477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A5B87">
        <w:rPr>
          <w:rFonts w:ascii="Times New Roman" w:hAnsi="Times New Roman" w:cs="Times New Roman"/>
          <w:sz w:val="24"/>
          <w:szCs w:val="24"/>
          <w:lang w:val="en-US"/>
        </w:rPr>
        <w:t>hree</w:t>
      </w:r>
      <w:r w:rsidR="006B477F" w:rsidRPr="0068175F">
        <w:rPr>
          <w:rFonts w:ascii="Times New Roman" w:hAnsi="Times New Roman" w:cs="Times New Roman"/>
          <w:sz w:val="24"/>
          <w:szCs w:val="24"/>
          <w:lang w:val="en-US"/>
        </w:rPr>
        <w:t xml:space="preserve">-way </w:t>
      </w:r>
      <w:r w:rsidR="006B477F">
        <w:rPr>
          <w:rFonts w:ascii="Times New Roman" w:hAnsi="Times New Roman" w:cs="Times New Roman"/>
          <w:sz w:val="24"/>
          <w:szCs w:val="24"/>
          <w:lang w:val="en-US"/>
        </w:rPr>
        <w:t xml:space="preserve">ANOVA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on the content of isotope-labelled stearidonic acid (C18:4n-3, </w:t>
      </w:r>
      <w:r w:rsidR="00154F02" w:rsidRPr="00320AAD">
        <w:rPr>
          <w:rFonts w:ascii="Times New Roman" w:hAnsi="Times New Roman" w:cs="Times New Roman"/>
          <w:sz w:val="24"/>
          <w:szCs w:val="24"/>
          <w:lang w:val="en-US"/>
        </w:rPr>
        <w:t>SDA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54F02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eicosatrienoic acid (C20:3n-3, </w:t>
      </w:r>
      <w:r w:rsidR="00154F02" w:rsidRPr="00320AAD">
        <w:rPr>
          <w:rFonts w:ascii="Times New Roman" w:hAnsi="Times New Roman" w:cs="Times New Roman"/>
          <w:sz w:val="24"/>
          <w:szCs w:val="24"/>
          <w:lang w:val="en-US"/>
        </w:rPr>
        <w:t>ETE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54F02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eicosapentaenoic acid (C20:5n-3, </w:t>
      </w:r>
      <w:r w:rsidR="00154F02" w:rsidRPr="00320AAD">
        <w:rPr>
          <w:rFonts w:ascii="Times New Roman" w:hAnsi="Times New Roman" w:cs="Times New Roman"/>
          <w:sz w:val="24"/>
          <w:szCs w:val="24"/>
          <w:lang w:val="en-US"/>
        </w:rPr>
        <w:t>EPA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54F02" w:rsidRPr="00320AAD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docosahexaenoic acid (C22:6n-3, </w:t>
      </w:r>
      <w:r w:rsidR="00154F02" w:rsidRPr="00320AAD">
        <w:rPr>
          <w:rFonts w:ascii="Times New Roman" w:hAnsi="Times New Roman" w:cs="Times New Roman"/>
          <w:sz w:val="24"/>
          <w:szCs w:val="24"/>
          <w:lang w:val="en-US"/>
        </w:rPr>
        <w:t>DHA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) in </w:t>
      </w:r>
      <w:r w:rsidR="00154F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A. royi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54F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annandalei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fed baker’s yeast and </w:t>
      </w:r>
      <w:r w:rsidR="00154F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tertiolecta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563C4D">
        <w:rPr>
          <w:rFonts w:ascii="Times New Roman" w:hAnsi="Times New Roman" w:cs="Times New Roman"/>
          <w:sz w:val="24"/>
          <w:szCs w:val="24"/>
          <w:lang w:val="en-US"/>
        </w:rPr>
        <w:t xml:space="preserve">copepod species,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>diet</w:t>
      </w:r>
      <w:r w:rsidR="00563C4D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154F02">
        <w:rPr>
          <w:rFonts w:ascii="Times New Roman" w:hAnsi="Times New Roman" w:cs="Times New Roman"/>
          <w:sz w:val="24"/>
          <w:szCs w:val="24"/>
          <w:lang w:val="en-US"/>
        </w:rPr>
        <w:t xml:space="preserve">time as independent variables. </w:t>
      </w:r>
    </w:p>
    <w:tbl>
      <w:tblPr>
        <w:tblW w:w="5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960"/>
        <w:gridCol w:w="960"/>
        <w:gridCol w:w="960"/>
        <w:gridCol w:w="960"/>
      </w:tblGrid>
      <w:tr w:rsidR="00563C4D" w:rsidRPr="00563C4D" w14:paraId="7AEA07FB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32657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Source of variation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A595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da-DK"/>
              </w:rPr>
              <w:t>df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380A2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MS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A88B6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F ratio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BA15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P-value</w:t>
            </w:r>
          </w:p>
        </w:tc>
      </w:tr>
      <w:tr w:rsidR="00563C4D" w:rsidRPr="00563C4D" w14:paraId="59B9A7D5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25E9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SDA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540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D7308" w14:textId="77777777" w:rsidR="00563C4D" w:rsidRPr="00563C4D" w:rsidRDefault="00563C4D" w:rsidP="00563C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BA80" w14:textId="77777777" w:rsidR="00563C4D" w:rsidRPr="00563C4D" w:rsidRDefault="00563C4D" w:rsidP="00563C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6F24" w14:textId="77777777" w:rsidR="00563C4D" w:rsidRPr="00563C4D" w:rsidRDefault="00563C4D" w:rsidP="00563C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</w:tr>
      <w:tr w:rsidR="00563C4D" w:rsidRPr="00563C4D" w14:paraId="459AA3EC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802E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2A7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1B8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E7E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13.64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A60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&lt;0.0001</w:t>
            </w:r>
          </w:p>
        </w:tc>
      </w:tr>
      <w:tr w:rsidR="00563C4D" w:rsidRPr="00563C4D" w14:paraId="6D2D9C05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5E9D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8AA0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CA9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814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12.34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881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0.001</w:t>
            </w:r>
          </w:p>
        </w:tc>
      </w:tr>
      <w:tr w:rsidR="00563C4D" w:rsidRPr="00563C4D" w14:paraId="23E0BCAC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63B5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D2E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7C1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DF8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9E45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0.52</w:t>
            </w:r>
          </w:p>
        </w:tc>
      </w:tr>
      <w:tr w:rsidR="00563C4D" w:rsidRPr="00563C4D" w14:paraId="0DBF7610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D2D8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A9C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BE5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EC05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4.92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6DC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0.01</w:t>
            </w:r>
          </w:p>
        </w:tc>
      </w:tr>
      <w:tr w:rsidR="00563C4D" w:rsidRPr="00563C4D" w14:paraId="62448D6D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10694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092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B9AD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C96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976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0.11</w:t>
            </w:r>
          </w:p>
        </w:tc>
      </w:tr>
      <w:tr w:rsidR="00563C4D" w:rsidRPr="00563C4D" w14:paraId="0E283BC6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6DFA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18C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D8B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F4C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5.42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E37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0.03</w:t>
            </w:r>
          </w:p>
        </w:tc>
      </w:tr>
      <w:tr w:rsidR="00563C4D" w:rsidRPr="00563C4D" w14:paraId="31A93D04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C69D" w14:textId="77777777" w:rsidR="00563C4D" w:rsidRPr="0068175F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val="en-US" w:eastAsia="da-DK"/>
              </w:rPr>
            </w:pPr>
            <w:r w:rsidRPr="0068175F">
              <w:rPr>
                <w:rFonts w:ascii="Calibri" w:eastAsia="Times New Roman" w:hAnsi="Calibri" w:cs="Calibri"/>
                <w:lang w:val="en-US" w:eastAsia="da-DK"/>
              </w:rPr>
              <w:t>Time x 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4AE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5FE7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EE8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2B3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0.25</w:t>
            </w:r>
          </w:p>
        </w:tc>
      </w:tr>
      <w:tr w:rsidR="00563C4D" w:rsidRPr="00563C4D" w14:paraId="031DD764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A057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ETE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F3E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F8D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CC0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82D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</w:tr>
      <w:tr w:rsidR="00563C4D" w:rsidRPr="00563C4D" w14:paraId="467B2092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C3E9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9E6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E7A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C74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18.23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595D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&lt;0.0001</w:t>
            </w:r>
          </w:p>
        </w:tc>
      </w:tr>
      <w:tr w:rsidR="00563C4D" w:rsidRPr="00563C4D" w14:paraId="034899D6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6E6E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79A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FA12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6EC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18.65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04BD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&lt;0.0001</w:t>
            </w:r>
          </w:p>
        </w:tc>
      </w:tr>
      <w:tr w:rsidR="00563C4D" w:rsidRPr="00563C4D" w14:paraId="69ACE907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4BAF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411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930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6FC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050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0.33</w:t>
            </w:r>
          </w:p>
        </w:tc>
      </w:tr>
      <w:tr w:rsidR="00563C4D" w:rsidRPr="00563C4D" w14:paraId="48053B39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A070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BBE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921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8DA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AE22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0.68</w:t>
            </w:r>
          </w:p>
        </w:tc>
      </w:tr>
      <w:tr w:rsidR="00563C4D" w:rsidRPr="00563C4D" w14:paraId="396DAF2C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D0B4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387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49F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D5A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20.40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5FF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&lt;0.0001</w:t>
            </w:r>
          </w:p>
        </w:tc>
      </w:tr>
      <w:tr w:rsidR="00563C4D" w:rsidRPr="00563C4D" w14:paraId="701FE26B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EB0C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10C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D327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660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16.95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9CE5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&lt;0.001</w:t>
            </w:r>
          </w:p>
        </w:tc>
      </w:tr>
      <w:tr w:rsidR="00563C4D" w:rsidRPr="00563C4D" w14:paraId="12F101F9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0BEC" w14:textId="77777777" w:rsidR="00563C4D" w:rsidRPr="0068175F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val="en-US" w:eastAsia="da-DK"/>
              </w:rPr>
            </w:pPr>
            <w:r w:rsidRPr="0068175F">
              <w:rPr>
                <w:rFonts w:ascii="Calibri" w:eastAsia="Times New Roman" w:hAnsi="Calibri" w:cs="Calibri"/>
                <w:lang w:val="en-US" w:eastAsia="da-DK"/>
              </w:rPr>
              <w:t>Time x 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29A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0D5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C83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6.95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0169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0.003</w:t>
            </w:r>
          </w:p>
        </w:tc>
      </w:tr>
      <w:tr w:rsidR="00563C4D" w:rsidRPr="00563C4D" w14:paraId="7FE9A1BE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655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EPA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1ADD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831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543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3D9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</w:tr>
      <w:tr w:rsidR="00563C4D" w:rsidRPr="00563C4D" w14:paraId="6203209C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F8B3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BC7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58C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B16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37.58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6D39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&lt;0.0001</w:t>
            </w:r>
          </w:p>
        </w:tc>
      </w:tr>
      <w:tr w:rsidR="00563C4D" w:rsidRPr="00563C4D" w14:paraId="2E778000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F915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707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981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AAF7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9.60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8712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0.004</w:t>
            </w:r>
          </w:p>
        </w:tc>
      </w:tr>
      <w:tr w:rsidR="00563C4D" w:rsidRPr="00563C4D" w14:paraId="509D5066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5E43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F727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393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70C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CB1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0.09</w:t>
            </w:r>
          </w:p>
        </w:tc>
      </w:tr>
      <w:tr w:rsidR="00563C4D" w:rsidRPr="00563C4D" w14:paraId="150E04E2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23165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CF7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4DDD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DE05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5.14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2B46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0.01</w:t>
            </w:r>
          </w:p>
        </w:tc>
      </w:tr>
      <w:tr w:rsidR="00563C4D" w:rsidRPr="00563C4D" w14:paraId="40EF831A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0D85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82B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0A7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2CF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3.59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95A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0.04</w:t>
            </w:r>
          </w:p>
        </w:tc>
      </w:tr>
      <w:tr w:rsidR="00563C4D" w:rsidRPr="00563C4D" w14:paraId="3D8EF343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6412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E86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4D1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9869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9.19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CB10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0.005</w:t>
            </w:r>
          </w:p>
        </w:tc>
      </w:tr>
      <w:tr w:rsidR="00563C4D" w:rsidRPr="00563C4D" w14:paraId="2A229615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3200" w14:textId="77777777" w:rsidR="00563C4D" w:rsidRPr="0068175F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val="en-US" w:eastAsia="da-DK"/>
              </w:rPr>
            </w:pPr>
            <w:r w:rsidRPr="0068175F">
              <w:rPr>
                <w:rFonts w:ascii="Calibri" w:eastAsia="Times New Roman" w:hAnsi="Calibri" w:cs="Calibri"/>
                <w:lang w:val="en-US" w:eastAsia="da-DK"/>
              </w:rPr>
              <w:t>Time x 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E99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0E0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85F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9FD5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0.09</w:t>
            </w:r>
          </w:p>
        </w:tc>
      </w:tr>
      <w:tr w:rsidR="00563C4D" w:rsidRPr="00563C4D" w14:paraId="2EF6B24A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661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DHA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5E9D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9A3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AFA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8A8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</w:tr>
      <w:tr w:rsidR="00563C4D" w:rsidRPr="00563C4D" w14:paraId="446042B5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98C6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lastRenderedPageBreak/>
              <w:t>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C03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DBF9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A3F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72.54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2F2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&lt;0.0001</w:t>
            </w:r>
          </w:p>
        </w:tc>
      </w:tr>
      <w:tr w:rsidR="00563C4D" w:rsidRPr="00563C4D" w14:paraId="556C98D7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F04C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659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D407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1F4A6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518E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0.40</w:t>
            </w:r>
          </w:p>
        </w:tc>
      </w:tr>
      <w:tr w:rsidR="00563C4D" w:rsidRPr="00563C4D" w14:paraId="660AD65C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4B4B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5842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B7E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60F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50.94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2FE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&lt;0.0001</w:t>
            </w:r>
          </w:p>
        </w:tc>
      </w:tr>
      <w:tr w:rsidR="00563C4D" w:rsidRPr="00563C4D" w14:paraId="7F2B9109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63A9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14E0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9DFC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8066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973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0.12</w:t>
            </w:r>
          </w:p>
        </w:tc>
      </w:tr>
      <w:tr w:rsidR="00563C4D" w:rsidRPr="00563C4D" w14:paraId="7628325E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FCE2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Time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3242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E4BF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33E6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E774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0.16</w:t>
            </w:r>
          </w:p>
        </w:tc>
      </w:tr>
      <w:tr w:rsidR="00563C4D" w:rsidRPr="00563C4D" w14:paraId="3EB1DD40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2932" w14:textId="77777777" w:rsidR="00563C4D" w:rsidRPr="00563C4D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567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752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B25A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8.70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237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0.006</w:t>
            </w:r>
          </w:p>
        </w:tc>
      </w:tr>
      <w:tr w:rsidR="00563C4D" w:rsidRPr="00563C4D" w14:paraId="338505F7" w14:textId="77777777" w:rsidTr="00563C4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BE5C" w14:textId="77777777" w:rsidR="00563C4D" w:rsidRPr="0068175F" w:rsidRDefault="00563C4D" w:rsidP="00563C4D">
            <w:pPr>
              <w:spacing w:after="0" w:line="240" w:lineRule="auto"/>
              <w:rPr>
                <w:rFonts w:ascii="Calibri" w:eastAsia="Times New Roman" w:hAnsi="Calibri" w:cs="Calibri"/>
                <w:lang w:val="en-US" w:eastAsia="da-DK"/>
              </w:rPr>
            </w:pPr>
            <w:r w:rsidRPr="0068175F">
              <w:rPr>
                <w:rFonts w:ascii="Calibri" w:eastAsia="Times New Roman" w:hAnsi="Calibri" w:cs="Calibri"/>
                <w:lang w:val="en-US" w:eastAsia="da-DK"/>
              </w:rPr>
              <w:t>Time x Species x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AEA8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37B3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B19B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4.77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7081" w14:textId="77777777" w:rsidR="00563C4D" w:rsidRPr="00563C4D" w:rsidRDefault="00563C4D" w:rsidP="00563C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563C4D">
              <w:rPr>
                <w:rFonts w:ascii="Calibri" w:eastAsia="Times New Roman" w:hAnsi="Calibri" w:cs="Calibri"/>
                <w:lang w:eastAsia="da-DK"/>
              </w:rPr>
              <w:t>0.01</w:t>
            </w:r>
          </w:p>
        </w:tc>
      </w:tr>
    </w:tbl>
    <w:p w14:paraId="1BC160E1" w14:textId="450A79F1" w:rsidR="00E6069C" w:rsidRPr="0068175F" w:rsidRDefault="00E6069C" w:rsidP="0068175F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E6069C" w:rsidRPr="0068175F" w:rsidSect="003A5CE8">
      <w:headerReference w:type="default" r:id="rId14"/>
      <w:footerReference w:type="default" r:id="rId15"/>
      <w:pgSz w:w="11906" w:h="16838"/>
      <w:pgMar w:top="1701" w:right="1134" w:bottom="1701" w:left="1134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CBAD1" w14:textId="77777777" w:rsidR="00B626D5" w:rsidRDefault="00B626D5" w:rsidP="00D93C92">
      <w:pPr>
        <w:spacing w:after="0" w:line="240" w:lineRule="auto"/>
      </w:pPr>
      <w:r>
        <w:separator/>
      </w:r>
    </w:p>
  </w:endnote>
  <w:endnote w:type="continuationSeparator" w:id="0">
    <w:p w14:paraId="3224521E" w14:textId="77777777" w:rsidR="00B626D5" w:rsidRDefault="00B626D5" w:rsidP="00D9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MTStd-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42868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9CD12B" w14:textId="15BE1617" w:rsidR="003F4BE7" w:rsidRDefault="003F4BE7">
            <w:pPr>
              <w:pStyle w:val="Sidefod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493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493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112AAC" w14:textId="77777777" w:rsidR="003F4BE7" w:rsidRDefault="003F4BE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AC7B2" w14:textId="77777777" w:rsidR="00B626D5" w:rsidRDefault="00B626D5" w:rsidP="00D93C92">
      <w:pPr>
        <w:spacing w:after="0" w:line="240" w:lineRule="auto"/>
      </w:pPr>
      <w:r>
        <w:separator/>
      </w:r>
    </w:p>
  </w:footnote>
  <w:footnote w:type="continuationSeparator" w:id="0">
    <w:p w14:paraId="6A8DB135" w14:textId="77777777" w:rsidR="00B626D5" w:rsidRDefault="00B626D5" w:rsidP="00D93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08650" w14:textId="5800B215" w:rsidR="003F4BE7" w:rsidRPr="003A5CE8" w:rsidRDefault="003F4BE7" w:rsidP="003A5CE8">
    <w:pPr>
      <w:pStyle w:val="Sidehoved"/>
      <w:jc w:val="center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>n-3 PUFA biosynthesis in tropical copepods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7740"/>
    <w:multiLevelType w:val="hybridMultilevel"/>
    <w:tmpl w:val="B9F6A9D0"/>
    <w:lvl w:ilvl="0" w:tplc="669AC3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413FB"/>
    <w:multiLevelType w:val="hybridMultilevel"/>
    <w:tmpl w:val="57C6BE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F0E3F"/>
    <w:multiLevelType w:val="hybridMultilevel"/>
    <w:tmpl w:val="5FB2C7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B0C02"/>
    <w:multiLevelType w:val="hybridMultilevel"/>
    <w:tmpl w:val="9822E00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0A5937"/>
    <w:multiLevelType w:val="hybridMultilevel"/>
    <w:tmpl w:val="934425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olette Nielsen">
    <w15:presenceInfo w15:providerId="Windows Live" w15:userId="108dd55eddb3fef7"/>
  </w15:person>
  <w15:person w15:author="Benni Winding Hansen">
    <w15:presenceInfo w15:providerId="AD" w15:userId="S-1-5-21-3278116121-3248402160-3908811196-976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trackRevision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D74"/>
    <w:rsid w:val="00000988"/>
    <w:rsid w:val="00000EC6"/>
    <w:rsid w:val="0000445B"/>
    <w:rsid w:val="00020343"/>
    <w:rsid w:val="000217F6"/>
    <w:rsid w:val="0002584E"/>
    <w:rsid w:val="00032BD9"/>
    <w:rsid w:val="000354DF"/>
    <w:rsid w:val="000360CE"/>
    <w:rsid w:val="0003787E"/>
    <w:rsid w:val="00040E9F"/>
    <w:rsid w:val="00046579"/>
    <w:rsid w:val="0005373F"/>
    <w:rsid w:val="00054301"/>
    <w:rsid w:val="00057734"/>
    <w:rsid w:val="00060B46"/>
    <w:rsid w:val="00062D2D"/>
    <w:rsid w:val="0006302E"/>
    <w:rsid w:val="000651AF"/>
    <w:rsid w:val="00065A1B"/>
    <w:rsid w:val="00066922"/>
    <w:rsid w:val="00070B26"/>
    <w:rsid w:val="000726F7"/>
    <w:rsid w:val="00074398"/>
    <w:rsid w:val="000746B4"/>
    <w:rsid w:val="0008377F"/>
    <w:rsid w:val="000855B6"/>
    <w:rsid w:val="000859B3"/>
    <w:rsid w:val="000900F0"/>
    <w:rsid w:val="000905E2"/>
    <w:rsid w:val="00091D97"/>
    <w:rsid w:val="00091EC3"/>
    <w:rsid w:val="000927D6"/>
    <w:rsid w:val="00095656"/>
    <w:rsid w:val="0009581A"/>
    <w:rsid w:val="00096FC2"/>
    <w:rsid w:val="000A3951"/>
    <w:rsid w:val="000A4016"/>
    <w:rsid w:val="000A5B33"/>
    <w:rsid w:val="000A7386"/>
    <w:rsid w:val="000B2B81"/>
    <w:rsid w:val="000B494D"/>
    <w:rsid w:val="000B5B55"/>
    <w:rsid w:val="000C1F9F"/>
    <w:rsid w:val="000C2D98"/>
    <w:rsid w:val="000C41F3"/>
    <w:rsid w:val="000D0273"/>
    <w:rsid w:val="000D04BF"/>
    <w:rsid w:val="000D0CC8"/>
    <w:rsid w:val="000D151F"/>
    <w:rsid w:val="000D1B8B"/>
    <w:rsid w:val="000D2BF9"/>
    <w:rsid w:val="000D4182"/>
    <w:rsid w:val="000D5D40"/>
    <w:rsid w:val="000D7133"/>
    <w:rsid w:val="000D74CF"/>
    <w:rsid w:val="000E0E19"/>
    <w:rsid w:val="000E279C"/>
    <w:rsid w:val="000E2A07"/>
    <w:rsid w:val="000E5456"/>
    <w:rsid w:val="000E5795"/>
    <w:rsid w:val="000E67E3"/>
    <w:rsid w:val="000F2193"/>
    <w:rsid w:val="000F443F"/>
    <w:rsid w:val="000F4EFE"/>
    <w:rsid w:val="000F7F1E"/>
    <w:rsid w:val="00104582"/>
    <w:rsid w:val="001063E8"/>
    <w:rsid w:val="00106C12"/>
    <w:rsid w:val="00117F66"/>
    <w:rsid w:val="00122B5B"/>
    <w:rsid w:val="001234A1"/>
    <w:rsid w:val="00123B55"/>
    <w:rsid w:val="00130C01"/>
    <w:rsid w:val="00130C1E"/>
    <w:rsid w:val="00133030"/>
    <w:rsid w:val="00137EC3"/>
    <w:rsid w:val="00140815"/>
    <w:rsid w:val="00140D2E"/>
    <w:rsid w:val="0014332D"/>
    <w:rsid w:val="001435A2"/>
    <w:rsid w:val="001461B9"/>
    <w:rsid w:val="00154F02"/>
    <w:rsid w:val="0016094D"/>
    <w:rsid w:val="001617CB"/>
    <w:rsid w:val="00162BE9"/>
    <w:rsid w:val="00162D7B"/>
    <w:rsid w:val="00162ED1"/>
    <w:rsid w:val="00166F64"/>
    <w:rsid w:val="00167ACC"/>
    <w:rsid w:val="00167DA1"/>
    <w:rsid w:val="00170D16"/>
    <w:rsid w:val="00172AB1"/>
    <w:rsid w:val="001820F0"/>
    <w:rsid w:val="001840D3"/>
    <w:rsid w:val="00184637"/>
    <w:rsid w:val="00184668"/>
    <w:rsid w:val="00190B80"/>
    <w:rsid w:val="00191A5C"/>
    <w:rsid w:val="00193357"/>
    <w:rsid w:val="00193B4C"/>
    <w:rsid w:val="001A4721"/>
    <w:rsid w:val="001A5DB5"/>
    <w:rsid w:val="001B1D5C"/>
    <w:rsid w:val="001B2786"/>
    <w:rsid w:val="001B3D95"/>
    <w:rsid w:val="001B49B8"/>
    <w:rsid w:val="001B5047"/>
    <w:rsid w:val="001B52E2"/>
    <w:rsid w:val="001B6A61"/>
    <w:rsid w:val="001C0629"/>
    <w:rsid w:val="001C15B2"/>
    <w:rsid w:val="001C3B53"/>
    <w:rsid w:val="001C6A9C"/>
    <w:rsid w:val="001C7A30"/>
    <w:rsid w:val="001D1C22"/>
    <w:rsid w:val="001D3317"/>
    <w:rsid w:val="001D4337"/>
    <w:rsid w:val="001D48A9"/>
    <w:rsid w:val="001D579E"/>
    <w:rsid w:val="001D5E71"/>
    <w:rsid w:val="001D6A23"/>
    <w:rsid w:val="001E5D83"/>
    <w:rsid w:val="001E64C5"/>
    <w:rsid w:val="001F3A0D"/>
    <w:rsid w:val="001F3FB4"/>
    <w:rsid w:val="001F6B1E"/>
    <w:rsid w:val="001F77A3"/>
    <w:rsid w:val="001F7B1E"/>
    <w:rsid w:val="002006F4"/>
    <w:rsid w:val="00205A2A"/>
    <w:rsid w:val="00205D0B"/>
    <w:rsid w:val="00205D22"/>
    <w:rsid w:val="00206346"/>
    <w:rsid w:val="00207B52"/>
    <w:rsid w:val="00207CBB"/>
    <w:rsid w:val="00212601"/>
    <w:rsid w:val="0021371B"/>
    <w:rsid w:val="002145DD"/>
    <w:rsid w:val="00215EFC"/>
    <w:rsid w:val="00216CD5"/>
    <w:rsid w:val="00220A7F"/>
    <w:rsid w:val="00226E9A"/>
    <w:rsid w:val="00227D33"/>
    <w:rsid w:val="00230708"/>
    <w:rsid w:val="00232819"/>
    <w:rsid w:val="002349E1"/>
    <w:rsid w:val="0024254F"/>
    <w:rsid w:val="00243B93"/>
    <w:rsid w:val="0024668A"/>
    <w:rsid w:val="0025323B"/>
    <w:rsid w:val="00253C82"/>
    <w:rsid w:val="00255EBB"/>
    <w:rsid w:val="00260154"/>
    <w:rsid w:val="00260ED8"/>
    <w:rsid w:val="002615BE"/>
    <w:rsid w:val="00261DB4"/>
    <w:rsid w:val="00264F9C"/>
    <w:rsid w:val="0026665B"/>
    <w:rsid w:val="0026744E"/>
    <w:rsid w:val="00267A72"/>
    <w:rsid w:val="00267A80"/>
    <w:rsid w:val="00267E47"/>
    <w:rsid w:val="002757C2"/>
    <w:rsid w:val="002762F1"/>
    <w:rsid w:val="002803D4"/>
    <w:rsid w:val="00280E42"/>
    <w:rsid w:val="00282DA5"/>
    <w:rsid w:val="00282DF7"/>
    <w:rsid w:val="00287A82"/>
    <w:rsid w:val="002919F5"/>
    <w:rsid w:val="00291DB3"/>
    <w:rsid w:val="00295B1F"/>
    <w:rsid w:val="002A0FFB"/>
    <w:rsid w:val="002A2B52"/>
    <w:rsid w:val="002A3C4B"/>
    <w:rsid w:val="002B013D"/>
    <w:rsid w:val="002B0918"/>
    <w:rsid w:val="002B0DDB"/>
    <w:rsid w:val="002B1464"/>
    <w:rsid w:val="002B1AAB"/>
    <w:rsid w:val="002B5AF1"/>
    <w:rsid w:val="002C1CC3"/>
    <w:rsid w:val="002C3E6B"/>
    <w:rsid w:val="002C6E24"/>
    <w:rsid w:val="002C7136"/>
    <w:rsid w:val="002D595D"/>
    <w:rsid w:val="002E4715"/>
    <w:rsid w:val="002E536B"/>
    <w:rsid w:val="002F1585"/>
    <w:rsid w:val="002F1BFD"/>
    <w:rsid w:val="002F2173"/>
    <w:rsid w:val="002F2C03"/>
    <w:rsid w:val="002F3C7C"/>
    <w:rsid w:val="002F3F7D"/>
    <w:rsid w:val="002F442D"/>
    <w:rsid w:val="002F659E"/>
    <w:rsid w:val="002F6D09"/>
    <w:rsid w:val="00304F5B"/>
    <w:rsid w:val="0030600E"/>
    <w:rsid w:val="00306779"/>
    <w:rsid w:val="00310495"/>
    <w:rsid w:val="00315A52"/>
    <w:rsid w:val="00316FD3"/>
    <w:rsid w:val="00320AAD"/>
    <w:rsid w:val="00321413"/>
    <w:rsid w:val="00321894"/>
    <w:rsid w:val="003225AF"/>
    <w:rsid w:val="00323C19"/>
    <w:rsid w:val="00323EE3"/>
    <w:rsid w:val="00331FB9"/>
    <w:rsid w:val="0033497B"/>
    <w:rsid w:val="00336180"/>
    <w:rsid w:val="00340C66"/>
    <w:rsid w:val="00345F83"/>
    <w:rsid w:val="0034629E"/>
    <w:rsid w:val="003467A8"/>
    <w:rsid w:val="00347C14"/>
    <w:rsid w:val="00350140"/>
    <w:rsid w:val="0035032D"/>
    <w:rsid w:val="00356DAF"/>
    <w:rsid w:val="00363391"/>
    <w:rsid w:val="003633B9"/>
    <w:rsid w:val="0036466C"/>
    <w:rsid w:val="00364C6E"/>
    <w:rsid w:val="0036638D"/>
    <w:rsid w:val="00370503"/>
    <w:rsid w:val="0037164A"/>
    <w:rsid w:val="00373F2E"/>
    <w:rsid w:val="00375359"/>
    <w:rsid w:val="003822B4"/>
    <w:rsid w:val="003838DE"/>
    <w:rsid w:val="00383FB9"/>
    <w:rsid w:val="003840C5"/>
    <w:rsid w:val="003844E6"/>
    <w:rsid w:val="00384B1F"/>
    <w:rsid w:val="00386DF0"/>
    <w:rsid w:val="003908B2"/>
    <w:rsid w:val="003956CF"/>
    <w:rsid w:val="0039610D"/>
    <w:rsid w:val="00396420"/>
    <w:rsid w:val="00396A7D"/>
    <w:rsid w:val="0039776C"/>
    <w:rsid w:val="003A2615"/>
    <w:rsid w:val="003A43E1"/>
    <w:rsid w:val="003A5CE8"/>
    <w:rsid w:val="003A64F5"/>
    <w:rsid w:val="003B01D0"/>
    <w:rsid w:val="003C529B"/>
    <w:rsid w:val="003C5310"/>
    <w:rsid w:val="003C61ED"/>
    <w:rsid w:val="003D2197"/>
    <w:rsid w:val="003D5FAE"/>
    <w:rsid w:val="003E1A7E"/>
    <w:rsid w:val="003E2239"/>
    <w:rsid w:val="003E481B"/>
    <w:rsid w:val="003E6447"/>
    <w:rsid w:val="003F1756"/>
    <w:rsid w:val="003F2976"/>
    <w:rsid w:val="003F3FF3"/>
    <w:rsid w:val="003F4BE7"/>
    <w:rsid w:val="0040038C"/>
    <w:rsid w:val="004010FE"/>
    <w:rsid w:val="00402FA8"/>
    <w:rsid w:val="0040559D"/>
    <w:rsid w:val="00407FC4"/>
    <w:rsid w:val="0041102A"/>
    <w:rsid w:val="00412806"/>
    <w:rsid w:val="00412DCA"/>
    <w:rsid w:val="00413A6A"/>
    <w:rsid w:val="00413FA3"/>
    <w:rsid w:val="004177F8"/>
    <w:rsid w:val="004200A1"/>
    <w:rsid w:val="00421A06"/>
    <w:rsid w:val="00426AB1"/>
    <w:rsid w:val="00430031"/>
    <w:rsid w:val="00442A84"/>
    <w:rsid w:val="00443C03"/>
    <w:rsid w:val="00443E03"/>
    <w:rsid w:val="0044657F"/>
    <w:rsid w:val="00447AC5"/>
    <w:rsid w:val="00451676"/>
    <w:rsid w:val="00452852"/>
    <w:rsid w:val="004536D7"/>
    <w:rsid w:val="004603BF"/>
    <w:rsid w:val="004610A7"/>
    <w:rsid w:val="0046387A"/>
    <w:rsid w:val="00463C8C"/>
    <w:rsid w:val="00463D7D"/>
    <w:rsid w:val="00464911"/>
    <w:rsid w:val="00465AB0"/>
    <w:rsid w:val="00467BC2"/>
    <w:rsid w:val="00470C04"/>
    <w:rsid w:val="0047239E"/>
    <w:rsid w:val="00473383"/>
    <w:rsid w:val="00476856"/>
    <w:rsid w:val="0048196F"/>
    <w:rsid w:val="00485E44"/>
    <w:rsid w:val="00490970"/>
    <w:rsid w:val="004934DA"/>
    <w:rsid w:val="00494816"/>
    <w:rsid w:val="004A1DD6"/>
    <w:rsid w:val="004A2211"/>
    <w:rsid w:val="004A28C5"/>
    <w:rsid w:val="004A463F"/>
    <w:rsid w:val="004A5DB4"/>
    <w:rsid w:val="004B06D0"/>
    <w:rsid w:val="004B0AC7"/>
    <w:rsid w:val="004B38B1"/>
    <w:rsid w:val="004B4570"/>
    <w:rsid w:val="004B6858"/>
    <w:rsid w:val="004C0485"/>
    <w:rsid w:val="004C21E9"/>
    <w:rsid w:val="004C52D5"/>
    <w:rsid w:val="004C609E"/>
    <w:rsid w:val="004D6691"/>
    <w:rsid w:val="004E0AA3"/>
    <w:rsid w:val="004E0D5D"/>
    <w:rsid w:val="004E2E2F"/>
    <w:rsid w:val="004E3A13"/>
    <w:rsid w:val="004E77BD"/>
    <w:rsid w:val="004F183D"/>
    <w:rsid w:val="004F2F8D"/>
    <w:rsid w:val="004F3804"/>
    <w:rsid w:val="004F5EC8"/>
    <w:rsid w:val="004F7C2C"/>
    <w:rsid w:val="004F7CBE"/>
    <w:rsid w:val="0050019D"/>
    <w:rsid w:val="00502F65"/>
    <w:rsid w:val="00503BFD"/>
    <w:rsid w:val="0050660C"/>
    <w:rsid w:val="00510D15"/>
    <w:rsid w:val="00511E6D"/>
    <w:rsid w:val="0051317C"/>
    <w:rsid w:val="00514470"/>
    <w:rsid w:val="00520010"/>
    <w:rsid w:val="00521E7D"/>
    <w:rsid w:val="00524405"/>
    <w:rsid w:val="0052469D"/>
    <w:rsid w:val="00532252"/>
    <w:rsid w:val="00544DAB"/>
    <w:rsid w:val="005456AB"/>
    <w:rsid w:val="00546186"/>
    <w:rsid w:val="0054641A"/>
    <w:rsid w:val="00553E68"/>
    <w:rsid w:val="005571E9"/>
    <w:rsid w:val="00561E47"/>
    <w:rsid w:val="00562D72"/>
    <w:rsid w:val="00563C4D"/>
    <w:rsid w:val="00567BA9"/>
    <w:rsid w:val="00571F15"/>
    <w:rsid w:val="005748C2"/>
    <w:rsid w:val="0057492C"/>
    <w:rsid w:val="0057597A"/>
    <w:rsid w:val="00580276"/>
    <w:rsid w:val="00581918"/>
    <w:rsid w:val="00583B3A"/>
    <w:rsid w:val="00586917"/>
    <w:rsid w:val="00591032"/>
    <w:rsid w:val="005949E9"/>
    <w:rsid w:val="005952A2"/>
    <w:rsid w:val="00595722"/>
    <w:rsid w:val="00595763"/>
    <w:rsid w:val="005979B7"/>
    <w:rsid w:val="005A1401"/>
    <w:rsid w:val="005A2BDB"/>
    <w:rsid w:val="005A5B87"/>
    <w:rsid w:val="005A6F56"/>
    <w:rsid w:val="005A704A"/>
    <w:rsid w:val="005B09CF"/>
    <w:rsid w:val="005B57A6"/>
    <w:rsid w:val="005B625F"/>
    <w:rsid w:val="005C064D"/>
    <w:rsid w:val="005C0B6A"/>
    <w:rsid w:val="005C30FF"/>
    <w:rsid w:val="005C43B7"/>
    <w:rsid w:val="005C476A"/>
    <w:rsid w:val="005C58AA"/>
    <w:rsid w:val="005C5FB2"/>
    <w:rsid w:val="005C667A"/>
    <w:rsid w:val="005D1F43"/>
    <w:rsid w:val="005D54E9"/>
    <w:rsid w:val="005E0E9C"/>
    <w:rsid w:val="005E5FC3"/>
    <w:rsid w:val="005E6314"/>
    <w:rsid w:val="005E7F83"/>
    <w:rsid w:val="005F1AAB"/>
    <w:rsid w:val="005F3C48"/>
    <w:rsid w:val="00600C41"/>
    <w:rsid w:val="00600D38"/>
    <w:rsid w:val="00605FA2"/>
    <w:rsid w:val="006079C8"/>
    <w:rsid w:val="00613E61"/>
    <w:rsid w:val="0061552A"/>
    <w:rsid w:val="006204D3"/>
    <w:rsid w:val="006239F0"/>
    <w:rsid w:val="006316AA"/>
    <w:rsid w:val="006326D1"/>
    <w:rsid w:val="00634EC5"/>
    <w:rsid w:val="00636ED2"/>
    <w:rsid w:val="00641694"/>
    <w:rsid w:val="006435BD"/>
    <w:rsid w:val="00643876"/>
    <w:rsid w:val="00647EE7"/>
    <w:rsid w:val="0066001F"/>
    <w:rsid w:val="00660979"/>
    <w:rsid w:val="00660FB1"/>
    <w:rsid w:val="00671FDC"/>
    <w:rsid w:val="006727B3"/>
    <w:rsid w:val="00676A21"/>
    <w:rsid w:val="00680D17"/>
    <w:rsid w:val="0068175F"/>
    <w:rsid w:val="00681F56"/>
    <w:rsid w:val="00682BCC"/>
    <w:rsid w:val="006831BE"/>
    <w:rsid w:val="006832F0"/>
    <w:rsid w:val="00683949"/>
    <w:rsid w:val="006911CE"/>
    <w:rsid w:val="006915BB"/>
    <w:rsid w:val="00691975"/>
    <w:rsid w:val="00693452"/>
    <w:rsid w:val="00693D78"/>
    <w:rsid w:val="0069405A"/>
    <w:rsid w:val="006948C7"/>
    <w:rsid w:val="006A210A"/>
    <w:rsid w:val="006A2382"/>
    <w:rsid w:val="006A2ADE"/>
    <w:rsid w:val="006B2762"/>
    <w:rsid w:val="006B2B58"/>
    <w:rsid w:val="006B3762"/>
    <w:rsid w:val="006B477F"/>
    <w:rsid w:val="006B52BF"/>
    <w:rsid w:val="006C0CDB"/>
    <w:rsid w:val="006C245A"/>
    <w:rsid w:val="006C5D43"/>
    <w:rsid w:val="006D050E"/>
    <w:rsid w:val="006D23EA"/>
    <w:rsid w:val="006D398F"/>
    <w:rsid w:val="006D4D4A"/>
    <w:rsid w:val="006D53FD"/>
    <w:rsid w:val="006D54AF"/>
    <w:rsid w:val="006D6215"/>
    <w:rsid w:val="006D7CEC"/>
    <w:rsid w:val="006E0A1C"/>
    <w:rsid w:val="006E3372"/>
    <w:rsid w:val="006E412D"/>
    <w:rsid w:val="006E4AF9"/>
    <w:rsid w:val="006E4F5E"/>
    <w:rsid w:val="006F0F4B"/>
    <w:rsid w:val="006F14DD"/>
    <w:rsid w:val="006F3244"/>
    <w:rsid w:val="006F4170"/>
    <w:rsid w:val="006F41F9"/>
    <w:rsid w:val="006F53D4"/>
    <w:rsid w:val="006F5D9C"/>
    <w:rsid w:val="006F7738"/>
    <w:rsid w:val="0070693F"/>
    <w:rsid w:val="00707FC1"/>
    <w:rsid w:val="00710884"/>
    <w:rsid w:val="0071417D"/>
    <w:rsid w:val="00715A6F"/>
    <w:rsid w:val="00717A57"/>
    <w:rsid w:val="00720292"/>
    <w:rsid w:val="007207D6"/>
    <w:rsid w:val="00721855"/>
    <w:rsid w:val="007228BB"/>
    <w:rsid w:val="0072579F"/>
    <w:rsid w:val="00731E3F"/>
    <w:rsid w:val="007340C0"/>
    <w:rsid w:val="00735251"/>
    <w:rsid w:val="0073635E"/>
    <w:rsid w:val="00736363"/>
    <w:rsid w:val="00737974"/>
    <w:rsid w:val="00740130"/>
    <w:rsid w:val="007437D1"/>
    <w:rsid w:val="00745379"/>
    <w:rsid w:val="007472A8"/>
    <w:rsid w:val="007507F7"/>
    <w:rsid w:val="007508BE"/>
    <w:rsid w:val="00752F78"/>
    <w:rsid w:val="00755AE1"/>
    <w:rsid w:val="00757CEA"/>
    <w:rsid w:val="0076149F"/>
    <w:rsid w:val="00761F71"/>
    <w:rsid w:val="00762A82"/>
    <w:rsid w:val="00763D1F"/>
    <w:rsid w:val="00766F7A"/>
    <w:rsid w:val="007763C7"/>
    <w:rsid w:val="00780C1F"/>
    <w:rsid w:val="00781696"/>
    <w:rsid w:val="00784D6E"/>
    <w:rsid w:val="00785DFA"/>
    <w:rsid w:val="00786C90"/>
    <w:rsid w:val="00787DD7"/>
    <w:rsid w:val="00790856"/>
    <w:rsid w:val="00790C6B"/>
    <w:rsid w:val="007911FB"/>
    <w:rsid w:val="00792B2E"/>
    <w:rsid w:val="007937C6"/>
    <w:rsid w:val="007947EE"/>
    <w:rsid w:val="007A0DB5"/>
    <w:rsid w:val="007A167B"/>
    <w:rsid w:val="007A2E18"/>
    <w:rsid w:val="007A3151"/>
    <w:rsid w:val="007A3DCD"/>
    <w:rsid w:val="007B6AD8"/>
    <w:rsid w:val="007C0637"/>
    <w:rsid w:val="007C4069"/>
    <w:rsid w:val="007C4291"/>
    <w:rsid w:val="007D0AF4"/>
    <w:rsid w:val="007D2CA9"/>
    <w:rsid w:val="007D2F03"/>
    <w:rsid w:val="007D5CA0"/>
    <w:rsid w:val="007D6B6A"/>
    <w:rsid w:val="007D7147"/>
    <w:rsid w:val="007D7E8D"/>
    <w:rsid w:val="007E01E0"/>
    <w:rsid w:val="007E19F1"/>
    <w:rsid w:val="007E6538"/>
    <w:rsid w:val="007F0133"/>
    <w:rsid w:val="007F0C59"/>
    <w:rsid w:val="007F3099"/>
    <w:rsid w:val="007F5D5E"/>
    <w:rsid w:val="007F7838"/>
    <w:rsid w:val="00805E4E"/>
    <w:rsid w:val="008065AC"/>
    <w:rsid w:val="00806A29"/>
    <w:rsid w:val="00812E8E"/>
    <w:rsid w:val="0081338C"/>
    <w:rsid w:val="008151CA"/>
    <w:rsid w:val="00816131"/>
    <w:rsid w:val="00816213"/>
    <w:rsid w:val="00816FC1"/>
    <w:rsid w:val="00817506"/>
    <w:rsid w:val="00822F76"/>
    <w:rsid w:val="00823CA3"/>
    <w:rsid w:val="00824E37"/>
    <w:rsid w:val="008259AB"/>
    <w:rsid w:val="00826506"/>
    <w:rsid w:val="00831695"/>
    <w:rsid w:val="008331F0"/>
    <w:rsid w:val="0083385B"/>
    <w:rsid w:val="00834935"/>
    <w:rsid w:val="00834C3B"/>
    <w:rsid w:val="0083692C"/>
    <w:rsid w:val="00840D74"/>
    <w:rsid w:val="00842FEF"/>
    <w:rsid w:val="00847996"/>
    <w:rsid w:val="008510A7"/>
    <w:rsid w:val="00851707"/>
    <w:rsid w:val="0086076A"/>
    <w:rsid w:val="00862E3E"/>
    <w:rsid w:val="00866365"/>
    <w:rsid w:val="00871676"/>
    <w:rsid w:val="00872268"/>
    <w:rsid w:val="00872515"/>
    <w:rsid w:val="00875621"/>
    <w:rsid w:val="00880969"/>
    <w:rsid w:val="00880A0F"/>
    <w:rsid w:val="008827D2"/>
    <w:rsid w:val="008904A6"/>
    <w:rsid w:val="008904B9"/>
    <w:rsid w:val="00892E64"/>
    <w:rsid w:val="00893127"/>
    <w:rsid w:val="00894540"/>
    <w:rsid w:val="00895749"/>
    <w:rsid w:val="00896D97"/>
    <w:rsid w:val="00897EAE"/>
    <w:rsid w:val="008A1436"/>
    <w:rsid w:val="008A1F6D"/>
    <w:rsid w:val="008A3CE4"/>
    <w:rsid w:val="008A50AD"/>
    <w:rsid w:val="008A5912"/>
    <w:rsid w:val="008A6667"/>
    <w:rsid w:val="008A672D"/>
    <w:rsid w:val="008A7649"/>
    <w:rsid w:val="008A7E8A"/>
    <w:rsid w:val="008B0756"/>
    <w:rsid w:val="008B081A"/>
    <w:rsid w:val="008B1990"/>
    <w:rsid w:val="008B6989"/>
    <w:rsid w:val="008C412A"/>
    <w:rsid w:val="008C5A99"/>
    <w:rsid w:val="008C7FED"/>
    <w:rsid w:val="008D02DC"/>
    <w:rsid w:val="008D46E8"/>
    <w:rsid w:val="008E04CC"/>
    <w:rsid w:val="008E0BDD"/>
    <w:rsid w:val="008E2D83"/>
    <w:rsid w:val="008E6347"/>
    <w:rsid w:val="008E6708"/>
    <w:rsid w:val="008F4A19"/>
    <w:rsid w:val="008F4D1B"/>
    <w:rsid w:val="008F655A"/>
    <w:rsid w:val="008F7313"/>
    <w:rsid w:val="00900191"/>
    <w:rsid w:val="00900FFC"/>
    <w:rsid w:val="00902716"/>
    <w:rsid w:val="0090737A"/>
    <w:rsid w:val="0091382C"/>
    <w:rsid w:val="0091629B"/>
    <w:rsid w:val="00920C38"/>
    <w:rsid w:val="0092356C"/>
    <w:rsid w:val="00923ECB"/>
    <w:rsid w:val="00924EA9"/>
    <w:rsid w:val="009349BC"/>
    <w:rsid w:val="00934BFD"/>
    <w:rsid w:val="00934FDC"/>
    <w:rsid w:val="0094090D"/>
    <w:rsid w:val="009469A4"/>
    <w:rsid w:val="0095126D"/>
    <w:rsid w:val="00952E50"/>
    <w:rsid w:val="00963521"/>
    <w:rsid w:val="009668AC"/>
    <w:rsid w:val="009745EE"/>
    <w:rsid w:val="00980EA2"/>
    <w:rsid w:val="009818F5"/>
    <w:rsid w:val="009835BB"/>
    <w:rsid w:val="00983AE7"/>
    <w:rsid w:val="00987107"/>
    <w:rsid w:val="00990174"/>
    <w:rsid w:val="00990D44"/>
    <w:rsid w:val="009A0943"/>
    <w:rsid w:val="009A0F92"/>
    <w:rsid w:val="009A3521"/>
    <w:rsid w:val="009A7AF3"/>
    <w:rsid w:val="009B01BE"/>
    <w:rsid w:val="009B2A11"/>
    <w:rsid w:val="009B7196"/>
    <w:rsid w:val="009C1DF5"/>
    <w:rsid w:val="009C2DAE"/>
    <w:rsid w:val="009C32D7"/>
    <w:rsid w:val="009C357A"/>
    <w:rsid w:val="009C36FF"/>
    <w:rsid w:val="009C4B9F"/>
    <w:rsid w:val="009C4FAB"/>
    <w:rsid w:val="009C6FB8"/>
    <w:rsid w:val="009D12A3"/>
    <w:rsid w:val="009D2A60"/>
    <w:rsid w:val="009D6CEA"/>
    <w:rsid w:val="009D7923"/>
    <w:rsid w:val="009D7A0E"/>
    <w:rsid w:val="009E089F"/>
    <w:rsid w:val="009E12F3"/>
    <w:rsid w:val="009F50E1"/>
    <w:rsid w:val="009F58F0"/>
    <w:rsid w:val="009F6D91"/>
    <w:rsid w:val="009F75AA"/>
    <w:rsid w:val="009F7604"/>
    <w:rsid w:val="00A01B56"/>
    <w:rsid w:val="00A0450D"/>
    <w:rsid w:val="00A04DDC"/>
    <w:rsid w:val="00A11753"/>
    <w:rsid w:val="00A12C4B"/>
    <w:rsid w:val="00A1384B"/>
    <w:rsid w:val="00A14647"/>
    <w:rsid w:val="00A15C71"/>
    <w:rsid w:val="00A2240D"/>
    <w:rsid w:val="00A25A0F"/>
    <w:rsid w:val="00A30B6A"/>
    <w:rsid w:val="00A32887"/>
    <w:rsid w:val="00A468FB"/>
    <w:rsid w:val="00A50FDC"/>
    <w:rsid w:val="00A53D5E"/>
    <w:rsid w:val="00A54C7B"/>
    <w:rsid w:val="00A56C5E"/>
    <w:rsid w:val="00A628A2"/>
    <w:rsid w:val="00A63B1E"/>
    <w:rsid w:val="00A65616"/>
    <w:rsid w:val="00A66E43"/>
    <w:rsid w:val="00A708F4"/>
    <w:rsid w:val="00A717E5"/>
    <w:rsid w:val="00A71B40"/>
    <w:rsid w:val="00A7487E"/>
    <w:rsid w:val="00A756C9"/>
    <w:rsid w:val="00A80190"/>
    <w:rsid w:val="00A8265F"/>
    <w:rsid w:val="00A8516C"/>
    <w:rsid w:val="00A9004E"/>
    <w:rsid w:val="00A91352"/>
    <w:rsid w:val="00A92EF3"/>
    <w:rsid w:val="00A94915"/>
    <w:rsid w:val="00A96A57"/>
    <w:rsid w:val="00A97414"/>
    <w:rsid w:val="00AA175A"/>
    <w:rsid w:val="00AA2AAF"/>
    <w:rsid w:val="00AA38AA"/>
    <w:rsid w:val="00AA5591"/>
    <w:rsid w:val="00AA682C"/>
    <w:rsid w:val="00AA7656"/>
    <w:rsid w:val="00AB5A6A"/>
    <w:rsid w:val="00AB7ABE"/>
    <w:rsid w:val="00AC2BA9"/>
    <w:rsid w:val="00AC2BEA"/>
    <w:rsid w:val="00AC4513"/>
    <w:rsid w:val="00AC4CBC"/>
    <w:rsid w:val="00AC770A"/>
    <w:rsid w:val="00AD4093"/>
    <w:rsid w:val="00AE2AD7"/>
    <w:rsid w:val="00AE369D"/>
    <w:rsid w:val="00AE3892"/>
    <w:rsid w:val="00AE3B0A"/>
    <w:rsid w:val="00AE5D78"/>
    <w:rsid w:val="00AF2851"/>
    <w:rsid w:val="00AF2BC9"/>
    <w:rsid w:val="00AF2DAB"/>
    <w:rsid w:val="00AF6A46"/>
    <w:rsid w:val="00AF704C"/>
    <w:rsid w:val="00B03A57"/>
    <w:rsid w:val="00B06E83"/>
    <w:rsid w:val="00B07961"/>
    <w:rsid w:val="00B11F47"/>
    <w:rsid w:val="00B14758"/>
    <w:rsid w:val="00B152DA"/>
    <w:rsid w:val="00B15A4B"/>
    <w:rsid w:val="00B15A68"/>
    <w:rsid w:val="00B22DA9"/>
    <w:rsid w:val="00B246CC"/>
    <w:rsid w:val="00B27A3C"/>
    <w:rsid w:val="00B30604"/>
    <w:rsid w:val="00B30693"/>
    <w:rsid w:val="00B3332B"/>
    <w:rsid w:val="00B3417E"/>
    <w:rsid w:val="00B34A29"/>
    <w:rsid w:val="00B36150"/>
    <w:rsid w:val="00B36C4E"/>
    <w:rsid w:val="00B40811"/>
    <w:rsid w:val="00B410E8"/>
    <w:rsid w:val="00B442BE"/>
    <w:rsid w:val="00B46973"/>
    <w:rsid w:val="00B47AEB"/>
    <w:rsid w:val="00B50DB6"/>
    <w:rsid w:val="00B51950"/>
    <w:rsid w:val="00B526E8"/>
    <w:rsid w:val="00B53866"/>
    <w:rsid w:val="00B556FA"/>
    <w:rsid w:val="00B574B2"/>
    <w:rsid w:val="00B57726"/>
    <w:rsid w:val="00B60245"/>
    <w:rsid w:val="00B61B9D"/>
    <w:rsid w:val="00B61CE2"/>
    <w:rsid w:val="00B626D5"/>
    <w:rsid w:val="00B67CC4"/>
    <w:rsid w:val="00B753C4"/>
    <w:rsid w:val="00B756BB"/>
    <w:rsid w:val="00B77756"/>
    <w:rsid w:val="00B77FA9"/>
    <w:rsid w:val="00B83BFF"/>
    <w:rsid w:val="00B853DC"/>
    <w:rsid w:val="00B93C0D"/>
    <w:rsid w:val="00B93CCF"/>
    <w:rsid w:val="00B9716F"/>
    <w:rsid w:val="00BA45E6"/>
    <w:rsid w:val="00BA46F4"/>
    <w:rsid w:val="00BA52F6"/>
    <w:rsid w:val="00BB07B1"/>
    <w:rsid w:val="00BB51C3"/>
    <w:rsid w:val="00BB6687"/>
    <w:rsid w:val="00BC0EA8"/>
    <w:rsid w:val="00BC12E7"/>
    <w:rsid w:val="00BC1A62"/>
    <w:rsid w:val="00BC510F"/>
    <w:rsid w:val="00BD27FE"/>
    <w:rsid w:val="00BD4287"/>
    <w:rsid w:val="00BD6619"/>
    <w:rsid w:val="00BD7063"/>
    <w:rsid w:val="00BD7360"/>
    <w:rsid w:val="00BE05BA"/>
    <w:rsid w:val="00BE098F"/>
    <w:rsid w:val="00BE6B17"/>
    <w:rsid w:val="00BF33D4"/>
    <w:rsid w:val="00BF5321"/>
    <w:rsid w:val="00BF53AF"/>
    <w:rsid w:val="00BF59AD"/>
    <w:rsid w:val="00BF6AA1"/>
    <w:rsid w:val="00BF7BA9"/>
    <w:rsid w:val="00C07968"/>
    <w:rsid w:val="00C07FA1"/>
    <w:rsid w:val="00C12CE6"/>
    <w:rsid w:val="00C13D05"/>
    <w:rsid w:val="00C20002"/>
    <w:rsid w:val="00C20046"/>
    <w:rsid w:val="00C22215"/>
    <w:rsid w:val="00C22F9A"/>
    <w:rsid w:val="00C23463"/>
    <w:rsid w:val="00C335D9"/>
    <w:rsid w:val="00C40DD5"/>
    <w:rsid w:val="00C45B6B"/>
    <w:rsid w:val="00C46050"/>
    <w:rsid w:val="00C4665A"/>
    <w:rsid w:val="00C46715"/>
    <w:rsid w:val="00C47EFD"/>
    <w:rsid w:val="00C5258B"/>
    <w:rsid w:val="00C62420"/>
    <w:rsid w:val="00C66B3E"/>
    <w:rsid w:val="00C66C83"/>
    <w:rsid w:val="00C67B82"/>
    <w:rsid w:val="00C71280"/>
    <w:rsid w:val="00C71C6B"/>
    <w:rsid w:val="00C72012"/>
    <w:rsid w:val="00C726D3"/>
    <w:rsid w:val="00C7286C"/>
    <w:rsid w:val="00C73BEF"/>
    <w:rsid w:val="00C744A9"/>
    <w:rsid w:val="00C77102"/>
    <w:rsid w:val="00C77416"/>
    <w:rsid w:val="00C80A86"/>
    <w:rsid w:val="00C82668"/>
    <w:rsid w:val="00C831BF"/>
    <w:rsid w:val="00C84F42"/>
    <w:rsid w:val="00C858CA"/>
    <w:rsid w:val="00C87556"/>
    <w:rsid w:val="00C87B63"/>
    <w:rsid w:val="00C954AF"/>
    <w:rsid w:val="00C961B2"/>
    <w:rsid w:val="00CA23E9"/>
    <w:rsid w:val="00CA593F"/>
    <w:rsid w:val="00CA7A36"/>
    <w:rsid w:val="00CB07C3"/>
    <w:rsid w:val="00CB26A6"/>
    <w:rsid w:val="00CC09FD"/>
    <w:rsid w:val="00CC13C9"/>
    <w:rsid w:val="00CC1741"/>
    <w:rsid w:val="00CC3276"/>
    <w:rsid w:val="00CC3BB0"/>
    <w:rsid w:val="00CD2D5A"/>
    <w:rsid w:val="00CD5CF1"/>
    <w:rsid w:val="00CD626C"/>
    <w:rsid w:val="00CD6456"/>
    <w:rsid w:val="00CD65DF"/>
    <w:rsid w:val="00CD73E4"/>
    <w:rsid w:val="00CE06D2"/>
    <w:rsid w:val="00CE1A9E"/>
    <w:rsid w:val="00CE3128"/>
    <w:rsid w:val="00CE4569"/>
    <w:rsid w:val="00CE459A"/>
    <w:rsid w:val="00CE4B44"/>
    <w:rsid w:val="00CE4F88"/>
    <w:rsid w:val="00CE72DA"/>
    <w:rsid w:val="00CE7F56"/>
    <w:rsid w:val="00CF57DC"/>
    <w:rsid w:val="00D00E90"/>
    <w:rsid w:val="00D0520B"/>
    <w:rsid w:val="00D06AA5"/>
    <w:rsid w:val="00D072F1"/>
    <w:rsid w:val="00D1082E"/>
    <w:rsid w:val="00D112C2"/>
    <w:rsid w:val="00D11339"/>
    <w:rsid w:val="00D133F9"/>
    <w:rsid w:val="00D14804"/>
    <w:rsid w:val="00D16D8C"/>
    <w:rsid w:val="00D16D91"/>
    <w:rsid w:val="00D16FFC"/>
    <w:rsid w:val="00D22FF9"/>
    <w:rsid w:val="00D257C7"/>
    <w:rsid w:val="00D27E36"/>
    <w:rsid w:val="00D27F07"/>
    <w:rsid w:val="00D35E0E"/>
    <w:rsid w:val="00D40FAE"/>
    <w:rsid w:val="00D42F90"/>
    <w:rsid w:val="00D44FFD"/>
    <w:rsid w:val="00D46BDE"/>
    <w:rsid w:val="00D47166"/>
    <w:rsid w:val="00D471BD"/>
    <w:rsid w:val="00D542B1"/>
    <w:rsid w:val="00D549B3"/>
    <w:rsid w:val="00D566A3"/>
    <w:rsid w:val="00D602CA"/>
    <w:rsid w:val="00D6355B"/>
    <w:rsid w:val="00D664F4"/>
    <w:rsid w:val="00D66C7B"/>
    <w:rsid w:val="00D70229"/>
    <w:rsid w:val="00D72561"/>
    <w:rsid w:val="00D72581"/>
    <w:rsid w:val="00D77AAC"/>
    <w:rsid w:val="00D84056"/>
    <w:rsid w:val="00D856F1"/>
    <w:rsid w:val="00D90F88"/>
    <w:rsid w:val="00D93C92"/>
    <w:rsid w:val="00DA124A"/>
    <w:rsid w:val="00DA2274"/>
    <w:rsid w:val="00DA2376"/>
    <w:rsid w:val="00DA3932"/>
    <w:rsid w:val="00DA3CEC"/>
    <w:rsid w:val="00DA62F7"/>
    <w:rsid w:val="00DA7B59"/>
    <w:rsid w:val="00DB2DE5"/>
    <w:rsid w:val="00DB4368"/>
    <w:rsid w:val="00DC08EA"/>
    <w:rsid w:val="00DC0C00"/>
    <w:rsid w:val="00DC1CB3"/>
    <w:rsid w:val="00DC2B72"/>
    <w:rsid w:val="00DC3A5E"/>
    <w:rsid w:val="00DC58DA"/>
    <w:rsid w:val="00DC634E"/>
    <w:rsid w:val="00DC7D9C"/>
    <w:rsid w:val="00DD1075"/>
    <w:rsid w:val="00DD2EF8"/>
    <w:rsid w:val="00DD3800"/>
    <w:rsid w:val="00DD5553"/>
    <w:rsid w:val="00DD6967"/>
    <w:rsid w:val="00DE5BCB"/>
    <w:rsid w:val="00DE626C"/>
    <w:rsid w:val="00DF014C"/>
    <w:rsid w:val="00DF142A"/>
    <w:rsid w:val="00DF172D"/>
    <w:rsid w:val="00DF5B5F"/>
    <w:rsid w:val="00E01E6D"/>
    <w:rsid w:val="00E02459"/>
    <w:rsid w:val="00E05149"/>
    <w:rsid w:val="00E10ADF"/>
    <w:rsid w:val="00E116B7"/>
    <w:rsid w:val="00E12A7F"/>
    <w:rsid w:val="00E13CFC"/>
    <w:rsid w:val="00E15FED"/>
    <w:rsid w:val="00E17B8B"/>
    <w:rsid w:val="00E234E6"/>
    <w:rsid w:val="00E26B90"/>
    <w:rsid w:val="00E30C3A"/>
    <w:rsid w:val="00E33DD8"/>
    <w:rsid w:val="00E40EE5"/>
    <w:rsid w:val="00E40F0E"/>
    <w:rsid w:val="00E4323C"/>
    <w:rsid w:val="00E43A11"/>
    <w:rsid w:val="00E50CF7"/>
    <w:rsid w:val="00E525F1"/>
    <w:rsid w:val="00E530B7"/>
    <w:rsid w:val="00E53607"/>
    <w:rsid w:val="00E53929"/>
    <w:rsid w:val="00E539E8"/>
    <w:rsid w:val="00E53B7C"/>
    <w:rsid w:val="00E6069C"/>
    <w:rsid w:val="00E618AE"/>
    <w:rsid w:val="00E61AAB"/>
    <w:rsid w:val="00E61F83"/>
    <w:rsid w:val="00E63FBC"/>
    <w:rsid w:val="00E6600F"/>
    <w:rsid w:val="00E67423"/>
    <w:rsid w:val="00E70495"/>
    <w:rsid w:val="00E71AD2"/>
    <w:rsid w:val="00E72A81"/>
    <w:rsid w:val="00E72CF3"/>
    <w:rsid w:val="00E73971"/>
    <w:rsid w:val="00E755B1"/>
    <w:rsid w:val="00E76B73"/>
    <w:rsid w:val="00E77BB1"/>
    <w:rsid w:val="00E846CF"/>
    <w:rsid w:val="00E871EA"/>
    <w:rsid w:val="00E93219"/>
    <w:rsid w:val="00E93946"/>
    <w:rsid w:val="00E9473E"/>
    <w:rsid w:val="00EA0CA5"/>
    <w:rsid w:val="00EA1C25"/>
    <w:rsid w:val="00EA2B87"/>
    <w:rsid w:val="00EA3CFD"/>
    <w:rsid w:val="00EA5287"/>
    <w:rsid w:val="00EA546B"/>
    <w:rsid w:val="00EA73FD"/>
    <w:rsid w:val="00EB642E"/>
    <w:rsid w:val="00EB72D8"/>
    <w:rsid w:val="00EC2778"/>
    <w:rsid w:val="00EC4169"/>
    <w:rsid w:val="00EC473E"/>
    <w:rsid w:val="00EC7044"/>
    <w:rsid w:val="00ED0255"/>
    <w:rsid w:val="00ED1515"/>
    <w:rsid w:val="00ED1F1A"/>
    <w:rsid w:val="00ED5DA4"/>
    <w:rsid w:val="00EE03AE"/>
    <w:rsid w:val="00EE1F33"/>
    <w:rsid w:val="00EE33AF"/>
    <w:rsid w:val="00EE45FC"/>
    <w:rsid w:val="00EE465B"/>
    <w:rsid w:val="00EE4775"/>
    <w:rsid w:val="00EE4D23"/>
    <w:rsid w:val="00EF1433"/>
    <w:rsid w:val="00EF2060"/>
    <w:rsid w:val="00EF535D"/>
    <w:rsid w:val="00EF79A0"/>
    <w:rsid w:val="00EF7A31"/>
    <w:rsid w:val="00F00812"/>
    <w:rsid w:val="00F0323D"/>
    <w:rsid w:val="00F037C2"/>
    <w:rsid w:val="00F05E6A"/>
    <w:rsid w:val="00F07E23"/>
    <w:rsid w:val="00F07EE7"/>
    <w:rsid w:val="00F10F14"/>
    <w:rsid w:val="00F115CE"/>
    <w:rsid w:val="00F121A0"/>
    <w:rsid w:val="00F12D35"/>
    <w:rsid w:val="00F152EC"/>
    <w:rsid w:val="00F21A0B"/>
    <w:rsid w:val="00F25626"/>
    <w:rsid w:val="00F34BDE"/>
    <w:rsid w:val="00F4067E"/>
    <w:rsid w:val="00F42A1C"/>
    <w:rsid w:val="00F42CF5"/>
    <w:rsid w:val="00F45008"/>
    <w:rsid w:val="00F54755"/>
    <w:rsid w:val="00F550B4"/>
    <w:rsid w:val="00F575DB"/>
    <w:rsid w:val="00F620A3"/>
    <w:rsid w:val="00F62A46"/>
    <w:rsid w:val="00F6435E"/>
    <w:rsid w:val="00F649EB"/>
    <w:rsid w:val="00F659BB"/>
    <w:rsid w:val="00F75CE2"/>
    <w:rsid w:val="00F77CCA"/>
    <w:rsid w:val="00F8106A"/>
    <w:rsid w:val="00F82BC6"/>
    <w:rsid w:val="00F84DF1"/>
    <w:rsid w:val="00F850AC"/>
    <w:rsid w:val="00F855C1"/>
    <w:rsid w:val="00F937CE"/>
    <w:rsid w:val="00F93F09"/>
    <w:rsid w:val="00F94A5A"/>
    <w:rsid w:val="00F94F06"/>
    <w:rsid w:val="00F97381"/>
    <w:rsid w:val="00F9750A"/>
    <w:rsid w:val="00FA3BEE"/>
    <w:rsid w:val="00FA59D2"/>
    <w:rsid w:val="00FA5C74"/>
    <w:rsid w:val="00FA63C4"/>
    <w:rsid w:val="00FA676F"/>
    <w:rsid w:val="00FA74E2"/>
    <w:rsid w:val="00FB470A"/>
    <w:rsid w:val="00FB7086"/>
    <w:rsid w:val="00FC792A"/>
    <w:rsid w:val="00FD0769"/>
    <w:rsid w:val="00FD1516"/>
    <w:rsid w:val="00FD284A"/>
    <w:rsid w:val="00FD53C4"/>
    <w:rsid w:val="00FD7FD7"/>
    <w:rsid w:val="00FE1548"/>
    <w:rsid w:val="00FE6195"/>
    <w:rsid w:val="00FE76F6"/>
    <w:rsid w:val="00FF0F4A"/>
    <w:rsid w:val="00FF12A5"/>
    <w:rsid w:val="00FF437D"/>
    <w:rsid w:val="00FF50FD"/>
    <w:rsid w:val="00FF51C9"/>
    <w:rsid w:val="00FF5BB1"/>
    <w:rsid w:val="00FF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2063C"/>
  <w15:docId w15:val="{55F0F3A3-AA33-4B61-BBF3-1E735F999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F33"/>
  </w:style>
  <w:style w:type="paragraph" w:styleId="Overskrift1">
    <w:name w:val="heading 1"/>
    <w:basedOn w:val="Normal"/>
    <w:next w:val="Normal"/>
    <w:link w:val="Overskrift1Tegn"/>
    <w:uiPriority w:val="9"/>
    <w:qFormat/>
    <w:rsid w:val="00EE1F3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E1F3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E1F3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E1F3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E1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E1F3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E1F3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E1F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E1F3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injenummer">
    <w:name w:val="line number"/>
    <w:basedOn w:val="Standardskrifttypeiafsnit"/>
    <w:uiPriority w:val="99"/>
    <w:semiHidden/>
    <w:unhideWhenUsed/>
    <w:rsid w:val="00DC634E"/>
  </w:style>
  <w:style w:type="paragraph" w:styleId="Listeafsnit">
    <w:name w:val="List Paragraph"/>
    <w:basedOn w:val="Normal"/>
    <w:uiPriority w:val="34"/>
    <w:qFormat/>
    <w:rsid w:val="00032BD9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D93C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93C92"/>
  </w:style>
  <w:style w:type="paragraph" w:styleId="Sidefod">
    <w:name w:val="footer"/>
    <w:basedOn w:val="Normal"/>
    <w:link w:val="SidefodTegn"/>
    <w:uiPriority w:val="99"/>
    <w:unhideWhenUsed/>
    <w:rsid w:val="00D93C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93C92"/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46579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46579"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46579"/>
    <w:rPr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46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46579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664F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664F4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287A82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287A82"/>
    <w:rPr>
      <w:color w:val="605E5C"/>
      <w:shd w:val="clear" w:color="auto" w:fill="E1DFDD"/>
    </w:rPr>
  </w:style>
  <w:style w:type="character" w:styleId="Strk">
    <w:name w:val="Strong"/>
    <w:basedOn w:val="Standardskrifttypeiafsnit"/>
    <w:uiPriority w:val="22"/>
    <w:qFormat/>
    <w:rsid w:val="00EE1F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0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Ulstomtale2">
    <w:name w:val="Uløst omtale2"/>
    <w:basedOn w:val="Standardskrifttypeiafsnit"/>
    <w:uiPriority w:val="99"/>
    <w:semiHidden/>
    <w:unhideWhenUsed/>
    <w:rsid w:val="00DF172D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30693"/>
    <w:rPr>
      <w:color w:val="954F72" w:themeColor="followedHyperlink"/>
      <w:u w:val="single"/>
    </w:rPr>
  </w:style>
  <w:style w:type="paragraph" w:customStyle="1" w:styleId="StandardArticle">
    <w:name w:val="Standard Article"/>
    <w:basedOn w:val="Normal"/>
    <w:link w:val="StandardArticleTegn"/>
    <w:rsid w:val="006B3762"/>
    <w:pPr>
      <w:spacing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andardArticleTegn">
    <w:name w:val="Standard Article Tegn"/>
    <w:basedOn w:val="Standardskrifttypeiafsnit"/>
    <w:link w:val="StandardArticle"/>
    <w:rsid w:val="006B3762"/>
    <w:rPr>
      <w:rFonts w:ascii="Times New Roman" w:hAnsi="Times New Roman" w:cs="Times New Roman"/>
      <w:sz w:val="24"/>
      <w:szCs w:val="24"/>
    </w:rPr>
  </w:style>
  <w:style w:type="paragraph" w:styleId="Korrektur">
    <w:name w:val="Revision"/>
    <w:hidden/>
    <w:uiPriority w:val="99"/>
    <w:semiHidden/>
    <w:rsid w:val="000C41F3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EE1F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E1F3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E1F3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E1F33"/>
    <w:rPr>
      <w:rFonts w:asciiTheme="majorHAnsi" w:eastAsiaTheme="majorEastAsia" w:hAnsiTheme="majorHAnsi" w:cstheme="majorBidi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E1F3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E1F3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E1F33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E1F3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E1F3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EE1F3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Normal"/>
    <w:next w:val="Normal"/>
    <w:link w:val="TitelTegn"/>
    <w:uiPriority w:val="10"/>
    <w:qFormat/>
    <w:rsid w:val="00EE1F3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E1F33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E1F3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E1F33"/>
    <w:rPr>
      <w:rFonts w:asciiTheme="majorHAnsi" w:eastAsiaTheme="majorEastAsia" w:hAnsiTheme="majorHAnsi" w:cstheme="majorBidi"/>
      <w:sz w:val="24"/>
      <w:szCs w:val="24"/>
    </w:rPr>
  </w:style>
  <w:style w:type="character" w:styleId="Fremhv">
    <w:name w:val="Emphasis"/>
    <w:basedOn w:val="Standardskrifttypeiafsnit"/>
    <w:uiPriority w:val="20"/>
    <w:qFormat/>
    <w:rsid w:val="00EE1F33"/>
    <w:rPr>
      <w:i/>
      <w:iCs/>
    </w:rPr>
  </w:style>
  <w:style w:type="paragraph" w:styleId="Ingenafstand">
    <w:name w:val="No Spacing"/>
    <w:uiPriority w:val="1"/>
    <w:qFormat/>
    <w:rsid w:val="00EE1F33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EE1F3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E1F33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E1F33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E1F3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EE1F33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EE1F33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EE1F33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EE1F33"/>
    <w:rPr>
      <w:b/>
      <w:bCs/>
      <w:smallCaps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EE1F33"/>
    <w:rPr>
      <w:b/>
      <w:bCs/>
      <w:smallCaps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EE1F33"/>
    <w:pPr>
      <w:outlineLvl w:val="9"/>
    </w:pPr>
  </w:style>
  <w:style w:type="paragraph" w:customStyle="1" w:styleId="Artikelformat">
    <w:name w:val="Artikelformat"/>
    <w:basedOn w:val="Normal"/>
    <w:link w:val="ArtikelformatTegn"/>
    <w:qFormat/>
    <w:rsid w:val="001B49B8"/>
    <w:pPr>
      <w:spacing w:after="160" w:line="480" w:lineRule="auto"/>
    </w:pPr>
    <w:rPr>
      <w:rFonts w:ascii="Times New Roman" w:eastAsiaTheme="minorHAnsi" w:hAnsi="Times New Roman"/>
      <w:sz w:val="24"/>
      <w:szCs w:val="22"/>
    </w:rPr>
  </w:style>
  <w:style w:type="character" w:customStyle="1" w:styleId="ArtikelformatTegn">
    <w:name w:val="Artikelformat Tegn"/>
    <w:basedOn w:val="Standardskrifttypeiafsnit"/>
    <w:link w:val="Artikelformat"/>
    <w:rsid w:val="001B49B8"/>
    <w:rPr>
      <w:rFonts w:ascii="Times New Roman" w:eastAsiaTheme="minorHAnsi" w:hAnsi="Times New Roman"/>
      <w:sz w:val="24"/>
      <w:szCs w:val="22"/>
    </w:rPr>
  </w:style>
  <w:style w:type="character" w:styleId="Pladsholdertekst">
    <w:name w:val="Placeholder Text"/>
    <w:basedOn w:val="Standardskrifttypeiafsnit"/>
    <w:uiPriority w:val="99"/>
    <w:semiHidden/>
    <w:rsid w:val="00A2240D"/>
    <w:rPr>
      <w:color w:val="808080"/>
    </w:rPr>
  </w:style>
  <w:style w:type="character" w:customStyle="1" w:styleId="infolabel">
    <w:name w:val="info_label"/>
    <w:basedOn w:val="Standardskrifttypeiafsnit"/>
    <w:rsid w:val="00B11F47"/>
  </w:style>
  <w:style w:type="character" w:customStyle="1" w:styleId="infovalue">
    <w:name w:val="info_value"/>
    <w:basedOn w:val="Standardskrifttypeiafsnit"/>
    <w:rsid w:val="00B11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hansen@ruc.dk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139/er-2016-006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163/9789004188280_003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4E870-0249-477D-B5B3-B059A1BFD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9036</Words>
  <Characters>55122</Characters>
  <Application>Microsoft Office Word</Application>
  <DocSecurity>0</DocSecurity>
  <Lines>459</Lines>
  <Paragraphs>128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Roskilde Universitet</Company>
  <LinksUpToDate>false</LinksUpToDate>
  <CharactersWithSpaces>64030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Bolette Nielsen</dc:creator>
  <cp:lastModifiedBy>Sidse Louise Schelde</cp:lastModifiedBy>
  <cp:revision>2</cp:revision>
  <cp:lastPrinted>2020-06-06T18:08:00Z</cp:lastPrinted>
  <dcterms:created xsi:type="dcterms:W3CDTF">2020-12-08T08:37:00Z</dcterms:created>
  <dcterms:modified xsi:type="dcterms:W3CDTF">2020-12-08T08:37:00Z</dcterms:modified>
</cp:coreProperties>
</file>